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W w:w="0" w:type="auto"/>
        <w:jc w:val="center"/>
        <w:tblBorders>
          <w:top w:val="none" w:color="auto" w:sz="0" w:space="0"/>
          <w:left w:val="none" w:color="auto" w:sz="0" w:space="0"/>
          <w:bottom w:val="single"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9"/>
        <w:gridCol w:w="2831"/>
      </w:tblGrid>
      <w:tr>
        <w:tblPrEx>
          <w:tblBorders>
            <w:top w:val="none" w:color="auto" w:sz="0" w:space="0"/>
            <w:left w:val="none" w:color="auto" w:sz="0" w:space="0"/>
            <w:bottom w:val="single"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7139" w:type="dxa"/>
            <w:vAlign w:val="bottom"/>
          </w:tcPr>
          <w:p>
            <w:pPr>
              <w:widowControl/>
              <w:adjustRightInd w:val="0"/>
              <w:snapToGrid w:val="0"/>
              <w:jc w:val="left"/>
              <w:rPr>
                <w:b/>
                <w:kern w:val="0"/>
                <w:szCs w:val="22"/>
              </w:rPr>
            </w:pPr>
          </w:p>
        </w:tc>
        <w:tc>
          <w:tcPr>
            <w:tcW w:w="2831" w:type="dxa"/>
            <w:vAlign w:val="bottom"/>
          </w:tcPr>
          <w:p>
            <w:pPr>
              <w:widowControl/>
              <w:adjustRightInd w:val="0"/>
              <w:snapToGrid w:val="0"/>
              <w:spacing w:line="360" w:lineRule="auto"/>
              <w:jc w:val="left"/>
              <w:rPr>
                <w:rFonts w:eastAsia="华文新魏"/>
                <w:b/>
                <w:kern w:val="0"/>
                <w:szCs w:val="22"/>
              </w:rPr>
            </w:pPr>
            <w:r>
              <w:rPr>
                <w:kern w:val="0"/>
                <w:sz w:val="22"/>
                <w:szCs w:val="22"/>
              </w:rPr>
              <w:drawing>
                <wp:anchor distT="0" distB="0" distL="114300" distR="114300" simplePos="0" relativeHeight="251659264" behindDoc="1" locked="0" layoutInCell="1" allowOverlap="1">
                  <wp:simplePos x="0" y="0"/>
                  <wp:positionH relativeFrom="column">
                    <wp:posOffset>581025</wp:posOffset>
                  </wp:positionH>
                  <wp:positionV relativeFrom="paragraph">
                    <wp:posOffset>11430</wp:posOffset>
                  </wp:positionV>
                  <wp:extent cx="1148080" cy="467995"/>
                  <wp:effectExtent l="0" t="0" r="13970" b="8255"/>
                  <wp:wrapTight wrapText="bothSides">
                    <wp:wrapPolygon>
                      <wp:start x="0" y="0"/>
                      <wp:lineTo x="0" y="20398"/>
                      <wp:lineTo x="21146" y="20398"/>
                      <wp:lineTo x="21146" y="0"/>
                      <wp:lineTo x="0" y="0"/>
                    </wp:wrapPolygon>
                  </wp:wrapTight>
                  <wp:docPr id="1" name="图片 26" descr="33315276155996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333152761559960330"/>
                          <pic:cNvPicPr>
                            <a:picLocks noChangeAspect="1"/>
                          </pic:cNvPicPr>
                        </pic:nvPicPr>
                        <pic:blipFill>
                          <a:blip r:embed="rId7" cstate="email"/>
                          <a:stretch>
                            <a:fillRect/>
                          </a:stretch>
                        </pic:blipFill>
                        <pic:spPr>
                          <a:xfrm>
                            <a:off x="0" y="0"/>
                            <a:ext cx="1148080" cy="467995"/>
                          </a:xfrm>
                          <a:prstGeom prst="rect">
                            <a:avLst/>
                          </a:prstGeom>
                          <a:noFill/>
                          <a:ln>
                            <a:noFill/>
                          </a:ln>
                        </pic:spPr>
                      </pic:pic>
                    </a:graphicData>
                  </a:graphic>
                </wp:anchor>
              </w:drawing>
            </w:r>
          </w:p>
        </w:tc>
      </w:tr>
    </w:tbl>
    <w:p>
      <w:pPr>
        <w:widowControl/>
        <w:adjustRightInd w:val="0"/>
        <w:snapToGrid w:val="0"/>
        <w:spacing w:after="200"/>
        <w:jc w:val="center"/>
        <w:rPr>
          <w:rFonts w:eastAsia="华文新魏"/>
          <w:b/>
          <w:bCs/>
          <w:kern w:val="0"/>
          <w:sz w:val="44"/>
          <w:szCs w:val="44"/>
        </w:rPr>
      </w:pPr>
    </w:p>
    <w:p>
      <w:pPr>
        <w:widowControl/>
        <w:adjustRightInd w:val="0"/>
        <w:snapToGrid w:val="0"/>
        <w:spacing w:after="200"/>
        <w:jc w:val="center"/>
        <w:rPr>
          <w:rFonts w:eastAsia="华文新魏"/>
          <w:b/>
          <w:bCs/>
          <w:kern w:val="0"/>
          <w:sz w:val="44"/>
          <w:szCs w:val="44"/>
        </w:rPr>
      </w:pPr>
    </w:p>
    <w:p>
      <w:pPr>
        <w:rPr>
          <w:rFonts w:eastAsia="仿宋_GB2312"/>
          <w:sz w:val="36"/>
          <w:szCs w:val="36"/>
        </w:rPr>
      </w:pPr>
    </w:p>
    <w:p>
      <w:pPr>
        <w:spacing w:line="276" w:lineRule="auto"/>
        <w:jc w:val="center"/>
        <w:rPr>
          <w:rFonts w:ascii="华文新魏" w:eastAsia="华文新魏"/>
          <w:b/>
          <w:sz w:val="72"/>
          <w:szCs w:val="72"/>
        </w:rPr>
      </w:pPr>
      <w:r>
        <w:rPr>
          <w:rFonts w:hint="eastAsia" w:ascii="华文新魏" w:eastAsia="华文新魏"/>
          <w:b/>
          <w:sz w:val="72"/>
          <w:szCs w:val="72"/>
        </w:rPr>
        <w:t>建设项目环境影响报告表</w:t>
      </w:r>
    </w:p>
    <w:p>
      <w:pPr>
        <w:adjustRightInd w:val="0"/>
        <w:snapToGrid w:val="0"/>
        <w:spacing w:before="249" w:beforeLines="80"/>
        <w:jc w:val="center"/>
        <w:rPr>
          <w:rFonts w:eastAsia="楷体_GB2312"/>
          <w:bCs/>
          <w:sz w:val="48"/>
          <w:szCs w:val="48"/>
        </w:rPr>
      </w:pPr>
      <w:r>
        <w:rPr>
          <w:rFonts w:hint="eastAsia" w:ascii="华文新魏" w:eastAsia="华文新魏"/>
          <w:bCs/>
          <w:sz w:val="48"/>
          <w:szCs w:val="48"/>
        </w:rPr>
        <w:t>（污染影响类）</w:t>
      </w:r>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360" w:lineRule="auto"/>
        <w:ind w:left="1919" w:leftChars="133" w:hanging="1600" w:hangingChars="500"/>
        <w:rPr>
          <w:rFonts w:ascii="仿宋" w:hAnsi="仿宋" w:eastAsia="仿宋"/>
          <w:sz w:val="32"/>
          <w:szCs w:val="32"/>
          <w:u w:val="single"/>
        </w:rPr>
      </w:pPr>
      <w:r>
        <w:rPr>
          <w:rFonts w:ascii="仿宋" w:hAnsi="仿宋" w:eastAsia="仿宋"/>
          <w:sz w:val="32"/>
          <w:szCs w:val="32"/>
        </w:rPr>
        <w:t>项目名称：</w:t>
      </w:r>
      <w:r>
        <w:rPr>
          <w:rFonts w:hint="eastAsia" w:ascii="仿宋" w:hAnsi="仿宋" w:eastAsia="仿宋"/>
          <w:sz w:val="32"/>
          <w:szCs w:val="32"/>
          <w:u w:val="single"/>
        </w:rPr>
        <w:t xml:space="preserve">  南岳区城镇污水收集处理及配套设施建设项目（厂区部分）                                </w:t>
      </w:r>
      <w:r>
        <w:rPr>
          <w:rFonts w:ascii="仿宋" w:hAnsi="仿宋" w:eastAsia="仿宋"/>
          <w:sz w:val="32"/>
          <w:szCs w:val="32"/>
          <w:u w:val="single"/>
        </w:rPr>
        <w:t xml:space="preserve"> </w:t>
      </w:r>
    </w:p>
    <w:p>
      <w:pPr>
        <w:adjustRightInd w:val="0"/>
        <w:snapToGrid w:val="0"/>
        <w:spacing w:line="360" w:lineRule="auto"/>
        <w:ind w:firstLine="320" w:firstLineChars="100"/>
        <w:rPr>
          <w:rFonts w:ascii="仿宋" w:hAnsi="仿宋" w:eastAsia="仿宋"/>
          <w:sz w:val="32"/>
          <w:szCs w:val="32"/>
          <w:u w:val="single"/>
        </w:rPr>
      </w:pPr>
      <w:r>
        <w:rPr>
          <w:rFonts w:ascii="仿宋" w:hAnsi="仿宋" w:eastAsia="仿宋"/>
          <w:sz w:val="32"/>
          <w:szCs w:val="32"/>
        </w:rPr>
        <w:t>建设单位</w:t>
      </w:r>
      <w:r>
        <w:rPr>
          <w:rFonts w:hint="eastAsia" w:ascii="仿宋" w:hAnsi="仿宋" w:eastAsia="仿宋"/>
          <w:sz w:val="32"/>
          <w:szCs w:val="32"/>
        </w:rPr>
        <w:t>（</w:t>
      </w:r>
      <w:r>
        <w:rPr>
          <w:rFonts w:ascii="仿宋" w:hAnsi="仿宋" w:eastAsia="仿宋"/>
          <w:sz w:val="32"/>
          <w:szCs w:val="32"/>
        </w:rPr>
        <w:t>盖章</w:t>
      </w:r>
      <w:r>
        <w:rPr>
          <w:rFonts w:hint="eastAsia" w:ascii="仿宋" w:hAnsi="仿宋" w:eastAsia="仿宋"/>
          <w:sz w:val="32"/>
          <w:szCs w:val="32"/>
        </w:rPr>
        <w:t>）</w:t>
      </w:r>
      <w:r>
        <w:rPr>
          <w:rFonts w:ascii="仿宋" w:hAnsi="仿宋" w:eastAsia="仿宋"/>
          <w:sz w:val="32"/>
          <w:szCs w:val="32"/>
        </w:rPr>
        <w:t>：</w:t>
      </w:r>
      <w:r>
        <w:rPr>
          <w:rFonts w:hint="eastAsia" w:ascii="仿宋" w:hAnsi="仿宋" w:eastAsia="仿宋"/>
          <w:sz w:val="32"/>
          <w:szCs w:val="32"/>
          <w:u w:val="single"/>
        </w:rPr>
        <w:t xml:space="preserve">     南岳区住房和城乡建设局         </w:t>
      </w:r>
    </w:p>
    <w:p>
      <w:pPr>
        <w:adjustRightInd w:val="0"/>
        <w:snapToGrid w:val="0"/>
        <w:spacing w:line="360" w:lineRule="auto"/>
        <w:ind w:firstLine="320" w:firstLineChars="100"/>
        <w:rPr>
          <w:rFonts w:eastAsia="仿宋_GB2312"/>
          <w:sz w:val="32"/>
          <w:szCs w:val="32"/>
          <w:u w:val="single"/>
        </w:rPr>
      </w:pPr>
      <w:r>
        <w:rPr>
          <w:rFonts w:ascii="仿宋" w:hAnsi="仿宋" w:eastAsia="仿宋"/>
          <w:sz w:val="32"/>
          <w:szCs w:val="32"/>
        </w:rPr>
        <w:t>编制日期：</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二</w:t>
      </w:r>
      <w:r>
        <w:rPr>
          <w:rFonts w:hint="eastAsia" w:ascii="仿宋" w:hAnsi="仿宋" w:eastAsia="仿宋"/>
          <w:sz w:val="32"/>
          <w:szCs w:val="32"/>
          <w:u w:val="single"/>
        </w:rPr>
        <w:t>〇</w:t>
      </w:r>
      <w:r>
        <w:rPr>
          <w:rFonts w:ascii="仿宋" w:hAnsi="仿宋" w:eastAsia="仿宋"/>
          <w:sz w:val="32"/>
          <w:szCs w:val="32"/>
          <w:u w:val="single"/>
        </w:rPr>
        <w:t>二</w:t>
      </w:r>
      <w:r>
        <w:rPr>
          <w:rFonts w:hint="eastAsia" w:ascii="仿宋" w:hAnsi="仿宋" w:eastAsia="仿宋"/>
          <w:sz w:val="32"/>
          <w:szCs w:val="32"/>
          <w:u w:val="single"/>
        </w:rPr>
        <w:t>三</w:t>
      </w:r>
      <w:r>
        <w:rPr>
          <w:rFonts w:ascii="仿宋" w:hAnsi="仿宋" w:eastAsia="仿宋"/>
          <w:sz w:val="32"/>
          <w:szCs w:val="32"/>
          <w:u w:val="single"/>
        </w:rPr>
        <w:t>年</w:t>
      </w:r>
      <w:r>
        <w:rPr>
          <w:rFonts w:hint="eastAsia" w:ascii="仿宋" w:hAnsi="仿宋" w:eastAsia="仿宋"/>
          <w:sz w:val="32"/>
          <w:szCs w:val="32"/>
          <w:u w:val="single"/>
        </w:rPr>
        <w:t>二</w:t>
      </w:r>
      <w:r>
        <w:rPr>
          <w:rFonts w:ascii="仿宋" w:hAnsi="仿宋" w:eastAsia="仿宋"/>
          <w:sz w:val="32"/>
          <w:szCs w:val="32"/>
          <w:u w:val="single"/>
        </w:rPr>
        <w:t>月</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ascii="仿宋" w:hAnsi="仿宋" w:eastAsia="仿宋"/>
          <w:sz w:val="36"/>
          <w:szCs w:val="36"/>
        </w:rPr>
      </w:pPr>
      <w:r>
        <w:rPr>
          <w:rFonts w:ascii="仿宋" w:hAnsi="仿宋" w:eastAsia="仿宋"/>
          <w:sz w:val="36"/>
          <w:szCs w:val="36"/>
        </w:rPr>
        <w:t>中华人民共和国生态环境部制</w:t>
      </w:r>
    </w:p>
    <w:p>
      <w:pPr>
        <w:adjustRightInd w:val="0"/>
        <w:snapToGrid w:val="0"/>
        <w:spacing w:line="288" w:lineRule="auto"/>
        <w:jc w:val="center"/>
        <w:rPr>
          <w:rFonts w:eastAsia="楷体_GB2312"/>
          <w:sz w:val="36"/>
          <w:szCs w:val="36"/>
        </w:rPr>
        <w:sectPr>
          <w:pgSz w:w="11906" w:h="16838"/>
          <w:pgMar w:top="1417" w:right="1417" w:bottom="1417" w:left="1417" w:header="851" w:footer="992" w:gutter="0"/>
          <w:cols w:space="425" w:num="1"/>
          <w:docGrid w:type="lines" w:linePitch="312" w:charSpace="0"/>
        </w:sectPr>
      </w:pPr>
      <w:r>
        <w:rPr>
          <w:rFonts w:eastAsia="楷体_GB2312"/>
          <w:sz w:val="36"/>
          <w:szCs w:val="36"/>
        </w:rPr>
        <w:br w:type="page"/>
      </w:r>
    </w:p>
    <w:p>
      <w:pPr>
        <w:adjustRightInd w:val="0"/>
        <w:snapToGrid w:val="0"/>
        <w:spacing w:line="288" w:lineRule="auto"/>
        <w:jc w:val="center"/>
        <w:rPr>
          <w:szCs w:val="21"/>
        </w:rPr>
      </w:pPr>
      <w:bookmarkStart w:id="66" w:name="_GoBack"/>
      <w:bookmarkEnd w:id="66"/>
      <w:r>
        <w:rPr>
          <w:b/>
          <w:sz w:val="36"/>
          <w:szCs w:val="36"/>
        </w:rPr>
        <w:t>目  录</w:t>
      </w:r>
    </w:p>
    <w:p>
      <w:pPr>
        <w:pStyle w:val="19"/>
        <w:tabs>
          <w:tab w:val="right" w:leader="dot" w:pos="9072"/>
          <w:tab w:val="clear" w:pos="8891"/>
        </w:tabs>
      </w:pPr>
      <w:r>
        <w:rPr>
          <w:sz w:val="22"/>
          <w:szCs w:val="22"/>
        </w:rPr>
        <w:fldChar w:fldCharType="begin"/>
      </w:r>
      <w:r>
        <w:rPr>
          <w:sz w:val="22"/>
          <w:szCs w:val="22"/>
        </w:rPr>
        <w:instrText xml:space="preserve"> TOC \o "1-1" \u </w:instrText>
      </w:r>
      <w:r>
        <w:rPr>
          <w:sz w:val="22"/>
          <w:szCs w:val="22"/>
        </w:rPr>
        <w:fldChar w:fldCharType="separate"/>
      </w:r>
      <w:r>
        <w:rPr>
          <w:rFonts w:eastAsia="黑体"/>
          <w:snapToGrid w:val="0"/>
          <w:szCs w:val="30"/>
        </w:rPr>
        <w:t>一、建设项目基本情况</w:t>
      </w:r>
      <w:r>
        <w:tab/>
      </w:r>
      <w:r>
        <w:fldChar w:fldCharType="begin"/>
      </w:r>
      <w:r>
        <w:instrText xml:space="preserve"> PAGEREF _Toc14821 \h </w:instrText>
      </w:r>
      <w:r>
        <w:fldChar w:fldCharType="separate"/>
      </w:r>
      <w:r>
        <w:t>1</w:t>
      </w:r>
      <w:r>
        <w:fldChar w:fldCharType="end"/>
      </w:r>
    </w:p>
    <w:p>
      <w:pPr>
        <w:pStyle w:val="19"/>
        <w:tabs>
          <w:tab w:val="right" w:leader="dot" w:pos="9072"/>
          <w:tab w:val="clear" w:pos="8891"/>
        </w:tabs>
      </w:pPr>
      <w:r>
        <w:rPr>
          <w:rFonts w:eastAsia="黑体"/>
          <w:snapToGrid w:val="0"/>
          <w:szCs w:val="30"/>
        </w:rPr>
        <w:t>二、建设项目工程分析</w:t>
      </w:r>
      <w:r>
        <w:tab/>
      </w:r>
      <w:r>
        <w:fldChar w:fldCharType="begin"/>
      </w:r>
      <w:r>
        <w:instrText xml:space="preserve"> PAGEREF _Toc31023 \h </w:instrText>
      </w:r>
      <w:r>
        <w:fldChar w:fldCharType="separate"/>
      </w:r>
      <w:r>
        <w:t>7</w:t>
      </w:r>
      <w:r>
        <w:fldChar w:fldCharType="end"/>
      </w:r>
    </w:p>
    <w:p>
      <w:pPr>
        <w:pStyle w:val="19"/>
        <w:tabs>
          <w:tab w:val="right" w:leader="dot" w:pos="9072"/>
          <w:tab w:val="clear" w:pos="8891"/>
        </w:tabs>
      </w:pPr>
      <w:r>
        <w:rPr>
          <w:rFonts w:eastAsia="黑体"/>
          <w:snapToGrid w:val="0"/>
          <w:szCs w:val="30"/>
        </w:rPr>
        <w:t>三、区域环境质量现状、环境保护目标及评价标准</w:t>
      </w:r>
      <w:r>
        <w:tab/>
      </w:r>
      <w:r>
        <w:fldChar w:fldCharType="begin"/>
      </w:r>
      <w:r>
        <w:instrText xml:space="preserve"> PAGEREF _Toc27985 \h </w:instrText>
      </w:r>
      <w:r>
        <w:fldChar w:fldCharType="separate"/>
      </w:r>
      <w:r>
        <w:t>33</w:t>
      </w:r>
      <w:r>
        <w:fldChar w:fldCharType="end"/>
      </w:r>
    </w:p>
    <w:p>
      <w:pPr>
        <w:pStyle w:val="19"/>
        <w:tabs>
          <w:tab w:val="right" w:leader="dot" w:pos="9072"/>
          <w:tab w:val="clear" w:pos="8891"/>
        </w:tabs>
      </w:pPr>
      <w:r>
        <w:rPr>
          <w:rFonts w:eastAsia="黑体"/>
          <w:snapToGrid w:val="0"/>
          <w:szCs w:val="30"/>
        </w:rPr>
        <w:t>四、主要环境影响和保护措施</w:t>
      </w:r>
      <w:r>
        <w:tab/>
      </w:r>
      <w:r>
        <w:fldChar w:fldCharType="begin"/>
      </w:r>
      <w:r>
        <w:instrText xml:space="preserve"> PAGEREF _Toc27479 \h </w:instrText>
      </w:r>
      <w:r>
        <w:fldChar w:fldCharType="separate"/>
      </w:r>
      <w:r>
        <w:t>42</w:t>
      </w:r>
      <w:r>
        <w:fldChar w:fldCharType="end"/>
      </w:r>
    </w:p>
    <w:p>
      <w:pPr>
        <w:pStyle w:val="19"/>
        <w:tabs>
          <w:tab w:val="right" w:leader="dot" w:pos="9072"/>
          <w:tab w:val="clear" w:pos="8891"/>
        </w:tabs>
      </w:pPr>
      <w:r>
        <w:rPr>
          <w:rFonts w:hint="eastAsia" w:eastAsia="黑体"/>
          <w:snapToGrid w:val="0"/>
          <w:szCs w:val="30"/>
        </w:rPr>
        <w:t>五、环境保护措施监督检查清单</w:t>
      </w:r>
      <w:r>
        <w:tab/>
      </w:r>
      <w:r>
        <w:fldChar w:fldCharType="begin"/>
      </w:r>
      <w:r>
        <w:instrText xml:space="preserve"> PAGEREF _Toc20657 \h </w:instrText>
      </w:r>
      <w:r>
        <w:fldChar w:fldCharType="separate"/>
      </w:r>
      <w:r>
        <w:t>62</w:t>
      </w:r>
      <w:r>
        <w:fldChar w:fldCharType="end"/>
      </w:r>
    </w:p>
    <w:p>
      <w:pPr>
        <w:pStyle w:val="19"/>
        <w:tabs>
          <w:tab w:val="right" w:leader="dot" w:pos="9072"/>
          <w:tab w:val="clear" w:pos="8891"/>
        </w:tabs>
      </w:pPr>
      <w:r>
        <w:rPr>
          <w:rFonts w:hint="eastAsia" w:eastAsia="黑体"/>
          <w:snapToGrid w:val="0"/>
          <w:szCs w:val="30"/>
        </w:rPr>
        <w:t>六、结论</w:t>
      </w:r>
      <w:r>
        <w:tab/>
      </w:r>
      <w:r>
        <w:fldChar w:fldCharType="begin"/>
      </w:r>
      <w:r>
        <w:instrText xml:space="preserve"> PAGEREF _Toc30287 \h </w:instrText>
      </w:r>
      <w:r>
        <w:fldChar w:fldCharType="separate"/>
      </w:r>
      <w:r>
        <w:t>64</w:t>
      </w:r>
      <w:r>
        <w:fldChar w:fldCharType="end"/>
      </w:r>
    </w:p>
    <w:p>
      <w:pPr>
        <w:pStyle w:val="19"/>
        <w:tabs>
          <w:tab w:val="right" w:leader="dot" w:pos="9072"/>
          <w:tab w:val="clear" w:pos="8891"/>
        </w:tabs>
      </w:pPr>
      <w:r>
        <w:rPr>
          <w:rFonts w:hint="eastAsia" w:eastAsia="黑体"/>
          <w:snapToGrid w:val="0"/>
          <w:szCs w:val="30"/>
        </w:rPr>
        <w:t>地表水环境影响专项评价</w:t>
      </w:r>
      <w:r>
        <w:tab/>
      </w:r>
      <w:r>
        <w:fldChar w:fldCharType="begin"/>
      </w:r>
      <w:r>
        <w:instrText xml:space="preserve"> PAGEREF _Toc30287 \h </w:instrText>
      </w:r>
      <w:r>
        <w:fldChar w:fldCharType="separate"/>
      </w:r>
      <w:r>
        <w:t>6</w:t>
      </w:r>
      <w:r>
        <w:rPr>
          <w:rFonts w:hint="eastAsia"/>
          <w:lang w:val="en-US" w:eastAsia="zh-CN"/>
        </w:rPr>
        <w:t>5</w:t>
      </w:r>
      <w:r>
        <w:fldChar w:fldCharType="end"/>
      </w:r>
    </w:p>
    <w:p>
      <w:pPr>
        <w:pStyle w:val="19"/>
        <w:tabs>
          <w:tab w:val="right" w:leader="dot" w:pos="9072"/>
          <w:tab w:val="clear" w:pos="8891"/>
        </w:tabs>
      </w:pPr>
      <w:r>
        <w:t xml:space="preserve">1. </w:t>
      </w:r>
      <w:r>
        <w:rPr>
          <w:rFonts w:hint="eastAsia"/>
        </w:rPr>
        <w:t>总则</w:t>
      </w:r>
      <w:r>
        <w:tab/>
      </w:r>
      <w:r>
        <w:fldChar w:fldCharType="begin"/>
      </w:r>
      <w:r>
        <w:instrText xml:space="preserve"> PAGEREF _Toc26789 \h </w:instrText>
      </w:r>
      <w:r>
        <w:fldChar w:fldCharType="separate"/>
      </w:r>
      <w:r>
        <w:t>66</w:t>
      </w:r>
      <w:r>
        <w:fldChar w:fldCharType="end"/>
      </w:r>
    </w:p>
    <w:p>
      <w:pPr>
        <w:pStyle w:val="19"/>
        <w:tabs>
          <w:tab w:val="right" w:leader="dot" w:pos="9072"/>
          <w:tab w:val="clear" w:pos="8891"/>
        </w:tabs>
      </w:pPr>
      <w:r>
        <w:t xml:space="preserve">2. </w:t>
      </w:r>
      <w:r>
        <w:rPr>
          <w:rFonts w:hint="eastAsia"/>
        </w:rPr>
        <w:t>地表水环境现状调查与评价</w:t>
      </w:r>
      <w:r>
        <w:tab/>
      </w:r>
      <w:r>
        <w:fldChar w:fldCharType="begin"/>
      </w:r>
      <w:r>
        <w:instrText xml:space="preserve"> PAGEREF _Toc31624 \h </w:instrText>
      </w:r>
      <w:r>
        <w:fldChar w:fldCharType="separate"/>
      </w:r>
      <w:r>
        <w:t>67</w:t>
      </w:r>
      <w:r>
        <w:fldChar w:fldCharType="end"/>
      </w:r>
    </w:p>
    <w:p>
      <w:pPr>
        <w:pStyle w:val="19"/>
        <w:tabs>
          <w:tab w:val="right" w:leader="dot" w:pos="9072"/>
          <w:tab w:val="clear" w:pos="8891"/>
        </w:tabs>
      </w:pPr>
      <w:r>
        <w:t xml:space="preserve">3. </w:t>
      </w:r>
      <w:r>
        <w:rPr>
          <w:rFonts w:hint="eastAsia"/>
        </w:rPr>
        <w:t>营运期废水污染源强分析</w:t>
      </w:r>
      <w:r>
        <w:tab/>
      </w:r>
      <w:r>
        <w:fldChar w:fldCharType="begin"/>
      </w:r>
      <w:r>
        <w:instrText xml:space="preserve"> PAGEREF _Toc2780 \h </w:instrText>
      </w:r>
      <w:r>
        <w:fldChar w:fldCharType="separate"/>
      </w:r>
      <w:r>
        <w:t>71</w:t>
      </w:r>
      <w:r>
        <w:fldChar w:fldCharType="end"/>
      </w:r>
    </w:p>
    <w:p>
      <w:pPr>
        <w:pStyle w:val="19"/>
        <w:tabs>
          <w:tab w:val="right" w:leader="dot" w:pos="9072"/>
          <w:tab w:val="clear" w:pos="8891"/>
        </w:tabs>
      </w:pPr>
      <w:r>
        <w:t xml:space="preserve">4. </w:t>
      </w:r>
      <w:r>
        <w:rPr>
          <w:rFonts w:hint="eastAsia"/>
          <w:u w:val="single"/>
        </w:rPr>
        <w:t>营运期地表水环境影响预测</w:t>
      </w:r>
      <w:r>
        <w:tab/>
      </w:r>
      <w:r>
        <w:fldChar w:fldCharType="begin"/>
      </w:r>
      <w:r>
        <w:instrText xml:space="preserve"> PAGEREF _Toc13267 \h </w:instrText>
      </w:r>
      <w:r>
        <w:fldChar w:fldCharType="separate"/>
      </w:r>
      <w:r>
        <w:t>73</w:t>
      </w:r>
      <w:r>
        <w:fldChar w:fldCharType="end"/>
      </w:r>
    </w:p>
    <w:p>
      <w:pPr>
        <w:pStyle w:val="19"/>
        <w:tabs>
          <w:tab w:val="right" w:leader="dot" w:pos="9072"/>
          <w:tab w:val="clear" w:pos="8891"/>
        </w:tabs>
      </w:pPr>
      <w:r>
        <w:t xml:space="preserve">5. </w:t>
      </w:r>
      <w:r>
        <w:rPr>
          <w:rFonts w:hint="eastAsia"/>
          <w:u w:val="single"/>
        </w:rPr>
        <w:t>水环境保护措施及可行性论证</w:t>
      </w:r>
      <w:r>
        <w:tab/>
      </w:r>
      <w:r>
        <w:fldChar w:fldCharType="begin"/>
      </w:r>
      <w:r>
        <w:instrText xml:space="preserve"> PAGEREF _Toc26438 \h </w:instrText>
      </w:r>
      <w:r>
        <w:fldChar w:fldCharType="separate"/>
      </w:r>
      <w:r>
        <w:t>82</w:t>
      </w:r>
      <w:r>
        <w:fldChar w:fldCharType="end"/>
      </w:r>
    </w:p>
    <w:p>
      <w:pPr>
        <w:pStyle w:val="19"/>
        <w:tabs>
          <w:tab w:val="right" w:leader="dot" w:pos="9072"/>
          <w:tab w:val="clear" w:pos="8891"/>
        </w:tabs>
      </w:pPr>
      <w:r>
        <w:t xml:space="preserve">6. </w:t>
      </w:r>
      <w:r>
        <w:rPr>
          <w:rFonts w:hint="eastAsia"/>
        </w:rPr>
        <w:t>环境管理与监测计划</w:t>
      </w:r>
      <w:r>
        <w:tab/>
      </w:r>
      <w:r>
        <w:fldChar w:fldCharType="begin"/>
      </w:r>
      <w:r>
        <w:instrText xml:space="preserve"> PAGEREF _Toc26712 \h </w:instrText>
      </w:r>
      <w:r>
        <w:fldChar w:fldCharType="separate"/>
      </w:r>
      <w:r>
        <w:t>85</w:t>
      </w:r>
      <w:r>
        <w:fldChar w:fldCharType="end"/>
      </w:r>
    </w:p>
    <w:p>
      <w:pPr>
        <w:spacing w:line="360" w:lineRule="auto"/>
        <w:rPr>
          <w:szCs w:val="20"/>
        </w:rPr>
        <w:sectPr>
          <w:pgSz w:w="11906" w:h="16838"/>
          <w:pgMar w:top="1417" w:right="1417" w:bottom="1417" w:left="1417" w:header="851" w:footer="992" w:gutter="0"/>
          <w:cols w:space="425" w:num="1"/>
          <w:docGrid w:type="lines" w:linePitch="312" w:charSpace="0"/>
        </w:sectPr>
      </w:pPr>
      <w:r>
        <w:rPr>
          <w:szCs w:val="22"/>
        </w:rPr>
        <w:fldChar w:fldCharType="end"/>
      </w:r>
    </w:p>
    <w:p>
      <w:pPr>
        <w:pStyle w:val="20"/>
        <w:outlineLvl w:val="0"/>
        <w:rPr>
          <w:rFonts w:ascii="Times New Roman" w:hAnsi="Times New Roman" w:eastAsia="黑体"/>
          <w:snapToGrid w:val="0"/>
          <w:sz w:val="30"/>
          <w:szCs w:val="30"/>
        </w:rPr>
      </w:pPr>
      <w:bookmarkStart w:id="1" w:name="_Toc14821"/>
      <w:r>
        <w:rPr>
          <w:rFonts w:ascii="Times New Roman" w:hAnsi="Times New Roman" w:eastAsia="黑体"/>
          <w:snapToGrid w:val="0"/>
          <w:sz w:val="30"/>
          <w:szCs w:val="30"/>
        </w:rPr>
        <w:t>一、建设项目基本情况</w:t>
      </w:r>
      <w:bookmarkEnd w:id="1"/>
    </w:p>
    <w:tbl>
      <w:tblPr>
        <w:tblStyle w:val="23"/>
        <w:tblW w:w="496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6"/>
        <w:gridCol w:w="1272"/>
        <w:gridCol w:w="1826"/>
        <w:gridCol w:w="2113"/>
        <w:gridCol w:w="28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建设项目名称</w:t>
            </w:r>
          </w:p>
        </w:tc>
        <w:tc>
          <w:tcPr>
            <w:tcW w:w="3750" w:type="pct"/>
            <w:gridSpan w:val="3"/>
            <w:vAlign w:val="center"/>
          </w:tcPr>
          <w:p>
            <w:pPr>
              <w:adjustRightInd w:val="0"/>
              <w:snapToGrid w:val="0"/>
              <w:jc w:val="center"/>
              <w:rPr>
                <w:szCs w:val="21"/>
              </w:rPr>
            </w:pPr>
            <w:r>
              <w:rPr>
                <w:rFonts w:hint="eastAsia"/>
                <w:szCs w:val="21"/>
              </w:rPr>
              <w:t>南岳区城镇污水收集处理及配套设施建设项目（厂区部分）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建设单位</w:t>
            </w:r>
          </w:p>
        </w:tc>
        <w:tc>
          <w:tcPr>
            <w:tcW w:w="3750" w:type="pct"/>
            <w:gridSpan w:val="3"/>
            <w:vAlign w:val="center"/>
          </w:tcPr>
          <w:p>
            <w:pPr>
              <w:adjustRightInd w:val="0"/>
              <w:snapToGrid w:val="0"/>
              <w:jc w:val="center"/>
              <w:rPr>
                <w:szCs w:val="21"/>
              </w:rPr>
            </w:pPr>
            <w:r>
              <w:rPr>
                <w:rFonts w:hint="eastAsia"/>
              </w:rPr>
              <w:t>南岳区住房和城乡建设局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项目代码</w:t>
            </w:r>
          </w:p>
        </w:tc>
        <w:tc>
          <w:tcPr>
            <w:tcW w:w="3750" w:type="pct"/>
            <w:gridSpan w:val="3"/>
            <w:vAlign w:val="center"/>
          </w:tcPr>
          <w:p>
            <w:pPr>
              <w:adjustRightInd w:val="0"/>
              <w:snapToGrid w:val="0"/>
              <w:jc w:val="center"/>
              <w:rPr>
                <w:szCs w:val="21"/>
              </w:rPr>
            </w:pPr>
            <w:r>
              <w:rPr>
                <w:rFonts w:hint="eastAsia"/>
                <w:szCs w:val="21"/>
              </w:rPr>
              <w:t>2110-430412-04-01-549226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建设单位联系人</w:t>
            </w:r>
          </w:p>
        </w:tc>
        <w:tc>
          <w:tcPr>
            <w:tcW w:w="1011" w:type="pct"/>
            <w:vAlign w:val="center"/>
          </w:tcPr>
          <w:p>
            <w:pPr>
              <w:adjustRightInd w:val="0"/>
              <w:snapToGrid w:val="0"/>
              <w:jc w:val="center"/>
              <w:rPr>
                <w:szCs w:val="21"/>
              </w:rPr>
            </w:pPr>
            <w:r>
              <w:rPr>
                <w:rFonts w:hint="eastAsia"/>
                <w:szCs w:val="21"/>
              </w:rPr>
              <w:t>谢勇</w:t>
            </w:r>
          </w:p>
        </w:tc>
        <w:tc>
          <w:tcPr>
            <w:tcW w:w="1170" w:type="pct"/>
            <w:vAlign w:val="center"/>
          </w:tcPr>
          <w:p>
            <w:pPr>
              <w:adjustRightInd w:val="0"/>
              <w:snapToGrid w:val="0"/>
              <w:jc w:val="center"/>
              <w:rPr>
                <w:szCs w:val="21"/>
              </w:rPr>
            </w:pPr>
            <w:r>
              <w:rPr>
                <w:b/>
                <w:bCs/>
                <w:szCs w:val="21"/>
              </w:rPr>
              <w:t>联系方式</w:t>
            </w:r>
          </w:p>
        </w:tc>
        <w:tc>
          <w:tcPr>
            <w:tcW w:w="1568" w:type="pct"/>
            <w:vAlign w:val="center"/>
          </w:tcPr>
          <w:p>
            <w:pPr>
              <w:adjustRightInd w:val="0"/>
              <w:snapToGrid w:val="0"/>
              <w:jc w:val="center"/>
              <w:rPr>
                <w:szCs w:val="21"/>
              </w:rPr>
            </w:pPr>
            <w:r>
              <w:rPr>
                <w:rFonts w:hint="eastAsia"/>
                <w:szCs w:val="21"/>
              </w:rPr>
              <w:t>18107346600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建设地点</w:t>
            </w:r>
          </w:p>
        </w:tc>
        <w:tc>
          <w:tcPr>
            <w:tcW w:w="3750" w:type="pct"/>
            <w:gridSpan w:val="3"/>
            <w:vAlign w:val="center"/>
          </w:tcPr>
          <w:p>
            <w:pPr>
              <w:adjustRightInd w:val="0"/>
              <w:snapToGrid w:val="0"/>
              <w:jc w:val="center"/>
              <w:rPr>
                <w:szCs w:val="21"/>
              </w:rPr>
            </w:pPr>
            <w:r>
              <w:rPr>
                <w:rFonts w:hint="eastAsia"/>
                <w:szCs w:val="21"/>
              </w:rPr>
              <w:t>南岳区南岳镇红星村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地理坐标</w:t>
            </w:r>
          </w:p>
        </w:tc>
        <w:tc>
          <w:tcPr>
            <w:tcW w:w="3750" w:type="pct"/>
            <w:gridSpan w:val="3"/>
            <w:vAlign w:val="center"/>
          </w:tcPr>
          <w:p>
            <w:pPr>
              <w:pStyle w:val="27"/>
              <w:rPr>
                <w:b w:val="0"/>
              </w:rPr>
            </w:pPr>
            <w:r>
              <w:rPr>
                <w:b w:val="0"/>
              </w:rPr>
              <w:t>东经112°</w:t>
            </w:r>
            <w:r>
              <w:rPr>
                <w:rFonts w:hint="eastAsia"/>
                <w:b w:val="0"/>
              </w:rPr>
              <w:t>45</w:t>
            </w:r>
            <w:r>
              <w:rPr>
                <w:b w:val="0"/>
              </w:rPr>
              <w:t>′</w:t>
            </w:r>
            <w:r>
              <w:rPr>
                <w:rFonts w:hint="eastAsia"/>
                <w:b w:val="0"/>
              </w:rPr>
              <w:t>6.379</w:t>
            </w:r>
            <w:r>
              <w:rPr>
                <w:b w:val="0"/>
              </w:rPr>
              <w:t>″、北纬</w:t>
            </w:r>
            <w:r>
              <w:rPr>
                <w:rFonts w:hint="eastAsia"/>
                <w:b w:val="0"/>
              </w:rPr>
              <w:t>27</w:t>
            </w:r>
            <w:r>
              <w:rPr>
                <w:b w:val="0"/>
              </w:rPr>
              <w:t>°</w:t>
            </w:r>
            <w:r>
              <w:rPr>
                <w:rFonts w:hint="eastAsia"/>
                <w:b w:val="0"/>
              </w:rPr>
              <w:t>13</w:t>
            </w:r>
            <w:r>
              <w:rPr>
                <w:b w:val="0"/>
              </w:rPr>
              <w:t>′</w:t>
            </w:r>
            <w:r>
              <w:rPr>
                <w:rFonts w:hint="eastAsia"/>
                <w:b w:val="0"/>
              </w:rPr>
              <w:t>18.370</w:t>
            </w:r>
            <w:r>
              <w:rPr>
                <w:b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国民经济</w:t>
            </w:r>
          </w:p>
          <w:p>
            <w:pPr>
              <w:adjustRightInd w:val="0"/>
              <w:snapToGrid w:val="0"/>
              <w:jc w:val="center"/>
              <w:rPr>
                <w:b/>
                <w:bCs/>
                <w:szCs w:val="21"/>
              </w:rPr>
            </w:pPr>
            <w:r>
              <w:rPr>
                <w:b/>
                <w:bCs/>
                <w:szCs w:val="21"/>
              </w:rPr>
              <w:t>行业类别</w:t>
            </w:r>
          </w:p>
        </w:tc>
        <w:tc>
          <w:tcPr>
            <w:tcW w:w="1011" w:type="pct"/>
            <w:vAlign w:val="center"/>
          </w:tcPr>
          <w:p>
            <w:pPr>
              <w:adjustRightInd w:val="0"/>
              <w:snapToGrid w:val="0"/>
              <w:jc w:val="center"/>
              <w:rPr>
                <w:szCs w:val="21"/>
              </w:rPr>
            </w:pPr>
            <w:r>
              <w:rPr>
                <w:rFonts w:hint="eastAsia"/>
                <w:szCs w:val="21"/>
              </w:rPr>
              <w:t>D4620污水处理</w:t>
            </w:r>
          </w:p>
          <w:p>
            <w:pPr>
              <w:adjustRightInd w:val="0"/>
              <w:snapToGrid w:val="0"/>
              <w:jc w:val="center"/>
              <w:rPr>
                <w:szCs w:val="21"/>
              </w:rPr>
            </w:pPr>
            <w:r>
              <w:rPr>
                <w:rFonts w:hint="eastAsia"/>
                <w:szCs w:val="21"/>
              </w:rPr>
              <w:t>及其再生利用</w:t>
            </w:r>
          </w:p>
        </w:tc>
        <w:tc>
          <w:tcPr>
            <w:tcW w:w="1170" w:type="pct"/>
            <w:vAlign w:val="center"/>
          </w:tcPr>
          <w:p>
            <w:pPr>
              <w:adjustRightInd w:val="0"/>
              <w:snapToGrid w:val="0"/>
              <w:jc w:val="center"/>
              <w:rPr>
                <w:b/>
                <w:bCs/>
                <w:szCs w:val="21"/>
              </w:rPr>
            </w:pPr>
            <w:bookmarkStart w:id="2" w:name="_Hlk49843745"/>
            <w:r>
              <w:rPr>
                <w:b/>
                <w:bCs/>
                <w:szCs w:val="21"/>
              </w:rPr>
              <w:t>建设项目</w:t>
            </w:r>
          </w:p>
          <w:p>
            <w:pPr>
              <w:adjustRightInd w:val="0"/>
              <w:snapToGrid w:val="0"/>
              <w:jc w:val="center"/>
              <w:rPr>
                <w:b/>
                <w:bCs/>
                <w:szCs w:val="21"/>
              </w:rPr>
            </w:pPr>
            <w:r>
              <w:rPr>
                <w:b/>
                <w:bCs/>
                <w:szCs w:val="21"/>
              </w:rPr>
              <w:t>行业类别</w:t>
            </w:r>
            <w:bookmarkEnd w:id="2"/>
          </w:p>
        </w:tc>
        <w:tc>
          <w:tcPr>
            <w:tcW w:w="1568" w:type="pct"/>
            <w:vAlign w:val="center"/>
          </w:tcPr>
          <w:p>
            <w:pPr>
              <w:adjustRightInd w:val="0"/>
              <w:snapToGrid w:val="0"/>
              <w:jc w:val="center"/>
              <w:rPr>
                <w:szCs w:val="21"/>
              </w:rPr>
            </w:pPr>
            <w:r>
              <w:rPr>
                <w:rFonts w:hint="eastAsia"/>
                <w:szCs w:val="21"/>
              </w:rPr>
              <w:t>“四十三、水的生和供应业产，95 污水处理及其再生利用”中“新建、扩建日处理10万吨以下500吨及以上城乡污水处理的”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建设性质</w:t>
            </w:r>
          </w:p>
        </w:tc>
        <w:tc>
          <w:tcPr>
            <w:tcW w:w="1011" w:type="pct"/>
            <w:vAlign w:val="center"/>
          </w:tcPr>
          <w:p>
            <w:pPr>
              <w:jc w:val="left"/>
              <w:rPr>
                <w:szCs w:val="21"/>
              </w:rPr>
            </w:pPr>
            <w:r>
              <w:rPr>
                <w:rFonts w:hint="eastAsia"/>
                <w:szCs w:val="21"/>
              </w:rPr>
              <w:t>□</w:t>
            </w:r>
            <w:r>
              <w:rPr>
                <w:szCs w:val="21"/>
              </w:rPr>
              <w:t>新建（迁建）</w:t>
            </w:r>
          </w:p>
          <w:p>
            <w:pPr>
              <w:jc w:val="left"/>
              <w:rPr>
                <w:szCs w:val="21"/>
              </w:rPr>
            </w:pPr>
            <w:r>
              <w:rPr>
                <w:rFonts w:hint="eastAsia"/>
                <w:szCs w:val="21"/>
              </w:rPr>
              <w:t>□改</w:t>
            </w:r>
            <w:r>
              <w:rPr>
                <w:szCs w:val="21"/>
              </w:rPr>
              <w:t>建</w:t>
            </w:r>
          </w:p>
          <w:p>
            <w:pPr>
              <w:jc w:val="left"/>
              <w:rPr>
                <w:szCs w:val="21"/>
              </w:rPr>
            </w:pPr>
            <w:r>
              <w:rPr>
                <w:rFonts w:hint="eastAsia"/>
                <w:szCs w:val="21"/>
              </w:rPr>
              <w:t>☑改扩建</w:t>
            </w:r>
          </w:p>
          <w:p>
            <w:pPr>
              <w:jc w:val="left"/>
              <w:rPr>
                <w:szCs w:val="21"/>
              </w:rPr>
            </w:pPr>
            <w:r>
              <w:rPr>
                <w:rFonts w:hint="eastAsia"/>
                <w:szCs w:val="21"/>
              </w:rPr>
              <w:t>□</w:t>
            </w:r>
            <w:r>
              <w:rPr>
                <w:szCs w:val="21"/>
              </w:rPr>
              <w:t>技术改造</w:t>
            </w:r>
          </w:p>
        </w:tc>
        <w:tc>
          <w:tcPr>
            <w:tcW w:w="1170" w:type="pct"/>
            <w:vAlign w:val="center"/>
          </w:tcPr>
          <w:p>
            <w:pPr>
              <w:adjustRightInd w:val="0"/>
              <w:snapToGrid w:val="0"/>
              <w:jc w:val="center"/>
              <w:rPr>
                <w:b/>
                <w:bCs/>
                <w:szCs w:val="21"/>
              </w:rPr>
            </w:pPr>
            <w:r>
              <w:rPr>
                <w:b/>
                <w:bCs/>
                <w:szCs w:val="21"/>
              </w:rPr>
              <w:t>建设项目</w:t>
            </w:r>
          </w:p>
          <w:p>
            <w:pPr>
              <w:adjustRightInd w:val="0"/>
              <w:snapToGrid w:val="0"/>
              <w:jc w:val="center"/>
              <w:rPr>
                <w:b/>
                <w:bCs/>
                <w:szCs w:val="21"/>
              </w:rPr>
            </w:pPr>
            <w:r>
              <w:rPr>
                <w:b/>
                <w:bCs/>
                <w:szCs w:val="21"/>
              </w:rPr>
              <w:t>申报情形</w:t>
            </w:r>
          </w:p>
        </w:tc>
        <w:tc>
          <w:tcPr>
            <w:tcW w:w="1568" w:type="pct"/>
            <w:vAlign w:val="center"/>
          </w:tcPr>
          <w:p>
            <w:pPr>
              <w:jc w:val="left"/>
              <w:rPr>
                <w:szCs w:val="21"/>
              </w:rPr>
            </w:pPr>
            <w:r>
              <w:rPr>
                <w:rFonts w:hint="eastAsia"/>
                <w:szCs w:val="21"/>
              </w:rPr>
              <w:t>☑</w:t>
            </w:r>
            <w:r>
              <w:rPr>
                <w:szCs w:val="21"/>
              </w:rPr>
              <w:t>首次申报项目</w:t>
            </w:r>
          </w:p>
          <w:p>
            <w:pPr>
              <w:jc w:val="left"/>
              <w:rPr>
                <w:szCs w:val="21"/>
              </w:rPr>
            </w:pPr>
            <w:r>
              <w:rPr>
                <w:szCs w:val="21"/>
              </w:rPr>
              <w:t>□不予批准后再次申报项目</w:t>
            </w:r>
          </w:p>
          <w:p>
            <w:pPr>
              <w:jc w:val="left"/>
              <w:rPr>
                <w:szCs w:val="21"/>
              </w:rPr>
            </w:pPr>
            <w:r>
              <w:rPr>
                <w:szCs w:val="21"/>
              </w:rPr>
              <w:t>□超五年重新审核项目</w:t>
            </w:r>
          </w:p>
          <w:p>
            <w:pPr>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项目审批（核准/备案）部门（选填）</w:t>
            </w:r>
          </w:p>
        </w:tc>
        <w:tc>
          <w:tcPr>
            <w:tcW w:w="1011" w:type="pct"/>
            <w:vAlign w:val="center"/>
          </w:tcPr>
          <w:p>
            <w:pPr>
              <w:adjustRightInd w:val="0"/>
              <w:snapToGrid w:val="0"/>
              <w:jc w:val="center"/>
              <w:rPr>
                <w:szCs w:val="21"/>
              </w:rPr>
            </w:pPr>
            <w:r>
              <w:rPr>
                <w:rFonts w:hint="eastAsia"/>
                <w:szCs w:val="21"/>
              </w:rPr>
              <w:t>南岳区发展和改革局</w:t>
            </w:r>
          </w:p>
        </w:tc>
        <w:tc>
          <w:tcPr>
            <w:tcW w:w="1170" w:type="pct"/>
            <w:vAlign w:val="center"/>
          </w:tcPr>
          <w:p>
            <w:pPr>
              <w:adjustRightInd w:val="0"/>
              <w:snapToGrid w:val="0"/>
              <w:jc w:val="center"/>
              <w:rPr>
                <w:b/>
                <w:bCs/>
                <w:szCs w:val="21"/>
              </w:rPr>
            </w:pPr>
            <w:r>
              <w:rPr>
                <w:b/>
                <w:bCs/>
                <w:szCs w:val="21"/>
              </w:rPr>
              <w:t>项目审批（核准/备案）文号（选填）</w:t>
            </w:r>
          </w:p>
        </w:tc>
        <w:tc>
          <w:tcPr>
            <w:tcW w:w="1568" w:type="pct"/>
            <w:vAlign w:val="center"/>
          </w:tcPr>
          <w:p>
            <w:pPr>
              <w:adjustRightInd w:val="0"/>
              <w:snapToGrid w:val="0"/>
              <w:jc w:val="center"/>
              <w:rPr>
                <w:szCs w:val="21"/>
              </w:rPr>
            </w:pPr>
            <w:r>
              <w:rPr>
                <w:rFonts w:hint="eastAsia"/>
                <w:szCs w:val="21"/>
              </w:rPr>
              <w:t>岳发改[2021]54号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总投资（万元）</w:t>
            </w:r>
          </w:p>
        </w:tc>
        <w:tc>
          <w:tcPr>
            <w:tcW w:w="1011" w:type="pct"/>
            <w:vAlign w:val="center"/>
          </w:tcPr>
          <w:p>
            <w:pPr>
              <w:adjustRightInd w:val="0"/>
              <w:snapToGrid w:val="0"/>
              <w:jc w:val="center"/>
              <w:rPr>
                <w:szCs w:val="21"/>
              </w:rPr>
            </w:pPr>
            <w:r>
              <w:rPr>
                <w:rFonts w:hint="eastAsia"/>
                <w:szCs w:val="21"/>
              </w:rPr>
              <w:t>6928.21</w:t>
            </w:r>
          </w:p>
        </w:tc>
        <w:tc>
          <w:tcPr>
            <w:tcW w:w="1170" w:type="pct"/>
            <w:tcMar>
              <w:top w:w="16" w:type="dxa"/>
              <w:left w:w="16" w:type="dxa"/>
              <w:right w:w="16" w:type="dxa"/>
            </w:tcMar>
            <w:vAlign w:val="center"/>
          </w:tcPr>
          <w:p>
            <w:pPr>
              <w:adjustRightInd w:val="0"/>
              <w:snapToGrid w:val="0"/>
              <w:jc w:val="center"/>
              <w:rPr>
                <w:b/>
                <w:bCs/>
                <w:szCs w:val="21"/>
              </w:rPr>
            </w:pPr>
            <w:r>
              <w:rPr>
                <w:b/>
                <w:bCs/>
                <w:szCs w:val="21"/>
              </w:rPr>
              <w:t>环保投资（万元）</w:t>
            </w:r>
          </w:p>
        </w:tc>
        <w:tc>
          <w:tcPr>
            <w:tcW w:w="1568" w:type="pct"/>
            <w:vAlign w:val="center"/>
          </w:tcPr>
          <w:p>
            <w:pPr>
              <w:adjustRightInd w:val="0"/>
              <w:snapToGrid w:val="0"/>
              <w:jc w:val="center"/>
              <w:rPr>
                <w:szCs w:val="21"/>
              </w:rPr>
            </w:pPr>
            <w:r>
              <w:rPr>
                <w:rFonts w:hint="eastAsia"/>
                <w:szCs w:val="21"/>
              </w:rPr>
              <w:t>3713.15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环保投资占比（%）</w:t>
            </w:r>
          </w:p>
        </w:tc>
        <w:tc>
          <w:tcPr>
            <w:tcW w:w="1011" w:type="pct"/>
            <w:vAlign w:val="center"/>
          </w:tcPr>
          <w:p>
            <w:pPr>
              <w:adjustRightInd w:val="0"/>
              <w:snapToGrid w:val="0"/>
              <w:jc w:val="center"/>
              <w:rPr>
                <w:szCs w:val="21"/>
              </w:rPr>
            </w:pPr>
            <w:r>
              <w:rPr>
                <w:rFonts w:hint="eastAsia"/>
                <w:szCs w:val="21"/>
              </w:rPr>
              <w:t>53.58</w:t>
            </w:r>
          </w:p>
        </w:tc>
        <w:tc>
          <w:tcPr>
            <w:tcW w:w="1170" w:type="pct"/>
            <w:tcMar>
              <w:top w:w="16" w:type="dxa"/>
              <w:left w:w="16" w:type="dxa"/>
              <w:right w:w="16" w:type="dxa"/>
            </w:tcMar>
            <w:vAlign w:val="center"/>
          </w:tcPr>
          <w:p>
            <w:pPr>
              <w:adjustRightInd w:val="0"/>
              <w:snapToGrid w:val="0"/>
              <w:jc w:val="center"/>
              <w:rPr>
                <w:b/>
                <w:bCs/>
                <w:szCs w:val="21"/>
              </w:rPr>
            </w:pPr>
            <w:r>
              <w:rPr>
                <w:b/>
                <w:bCs/>
                <w:szCs w:val="21"/>
              </w:rPr>
              <w:t>施工工期</w:t>
            </w:r>
          </w:p>
        </w:tc>
        <w:tc>
          <w:tcPr>
            <w:tcW w:w="1568" w:type="pct"/>
            <w:vAlign w:val="center"/>
          </w:tcPr>
          <w:p>
            <w:pPr>
              <w:adjustRightInd w:val="0"/>
              <w:snapToGrid w:val="0"/>
              <w:jc w:val="center"/>
              <w:rPr>
                <w:szCs w:val="21"/>
              </w:rPr>
            </w:pPr>
            <w:r>
              <w:rPr>
                <w:rFonts w:hint="eastAsia"/>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pct"/>
            <w:gridSpan w:val="2"/>
            <w:tcMar>
              <w:top w:w="16" w:type="dxa"/>
              <w:left w:w="16" w:type="dxa"/>
              <w:right w:w="16" w:type="dxa"/>
            </w:tcMar>
            <w:vAlign w:val="center"/>
          </w:tcPr>
          <w:p>
            <w:pPr>
              <w:adjustRightInd w:val="0"/>
              <w:snapToGrid w:val="0"/>
              <w:jc w:val="center"/>
              <w:rPr>
                <w:b/>
                <w:bCs/>
                <w:szCs w:val="21"/>
              </w:rPr>
            </w:pPr>
            <w:r>
              <w:rPr>
                <w:b/>
                <w:bCs/>
                <w:szCs w:val="21"/>
              </w:rPr>
              <w:t>是否开工建设</w:t>
            </w:r>
          </w:p>
        </w:tc>
        <w:tc>
          <w:tcPr>
            <w:tcW w:w="1011" w:type="pct"/>
            <w:vAlign w:val="center"/>
          </w:tcPr>
          <w:p>
            <w:pPr>
              <w:adjustRightInd w:val="0"/>
              <w:snapToGrid w:val="0"/>
              <w:rPr>
                <w:szCs w:val="21"/>
              </w:rPr>
            </w:pPr>
            <w:r>
              <w:rPr>
                <w:rFonts w:hint="eastAsia"/>
                <w:szCs w:val="21"/>
              </w:rPr>
              <w:t>☑</w:t>
            </w:r>
            <w:r>
              <w:rPr>
                <w:szCs w:val="21"/>
              </w:rPr>
              <w:t>否</w:t>
            </w:r>
          </w:p>
          <w:p>
            <w:pPr>
              <w:adjustRightInd w:val="0"/>
              <w:snapToGrid w:val="0"/>
              <w:rPr>
                <w:szCs w:val="21"/>
              </w:rPr>
            </w:pPr>
            <w:r>
              <w:rPr>
                <w:szCs w:val="21"/>
              </w:rPr>
              <w:t>□是：</w:t>
            </w:r>
            <w:r>
              <w:rPr>
                <w:szCs w:val="21"/>
                <w:u w:val="single"/>
              </w:rPr>
              <w:t xml:space="preserve">             </w:t>
            </w:r>
          </w:p>
        </w:tc>
        <w:tc>
          <w:tcPr>
            <w:tcW w:w="1170" w:type="pct"/>
            <w:tcMar>
              <w:top w:w="16" w:type="dxa"/>
              <w:left w:w="16" w:type="dxa"/>
              <w:right w:w="16" w:type="dxa"/>
            </w:tcMar>
            <w:vAlign w:val="center"/>
          </w:tcPr>
          <w:p>
            <w:pPr>
              <w:adjustRightInd w:val="0"/>
              <w:snapToGrid w:val="0"/>
              <w:jc w:val="center"/>
              <w:rPr>
                <w:b/>
                <w:bCs/>
                <w:spacing w:val="-6"/>
                <w:szCs w:val="21"/>
              </w:rPr>
            </w:pPr>
            <w:r>
              <w:rPr>
                <w:b/>
                <w:bCs/>
                <w:spacing w:val="-6"/>
                <w:szCs w:val="21"/>
              </w:rPr>
              <w:t>用地面积（m</w:t>
            </w:r>
            <w:r>
              <w:rPr>
                <w:b/>
                <w:bCs/>
                <w:spacing w:val="-6"/>
                <w:szCs w:val="21"/>
                <w:vertAlign w:val="superscript"/>
              </w:rPr>
              <w:t>2</w:t>
            </w:r>
            <w:r>
              <w:rPr>
                <w:b/>
                <w:bCs/>
                <w:spacing w:val="-6"/>
                <w:szCs w:val="21"/>
              </w:rPr>
              <w:t>）</w:t>
            </w:r>
          </w:p>
        </w:tc>
        <w:tc>
          <w:tcPr>
            <w:tcW w:w="1568" w:type="pct"/>
            <w:vAlign w:val="center"/>
          </w:tcPr>
          <w:p>
            <w:pPr>
              <w:adjustRightInd w:val="0"/>
              <w:snapToGrid w:val="0"/>
              <w:jc w:val="center"/>
              <w:rPr>
                <w:color w:val="FF0000"/>
                <w:szCs w:val="21"/>
              </w:rPr>
            </w:pPr>
            <w:r>
              <w:rPr>
                <w:rFonts w:hint="eastAsia"/>
              </w:rPr>
              <w:t>13632.4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pct"/>
            <w:gridSpan w:val="2"/>
            <w:vAlign w:val="center"/>
          </w:tcPr>
          <w:p>
            <w:pPr>
              <w:autoSpaceDE w:val="0"/>
              <w:autoSpaceDN w:val="0"/>
              <w:adjustRightInd w:val="0"/>
              <w:snapToGrid w:val="0"/>
              <w:jc w:val="center"/>
              <w:rPr>
                <w:b/>
                <w:bCs/>
                <w:kern w:val="0"/>
                <w:szCs w:val="21"/>
              </w:rPr>
            </w:pPr>
            <w:r>
              <w:rPr>
                <w:b/>
                <w:bCs/>
                <w:kern w:val="0"/>
                <w:szCs w:val="21"/>
              </w:rPr>
              <w:t>专项评价设置情况</w:t>
            </w:r>
          </w:p>
        </w:tc>
        <w:tc>
          <w:tcPr>
            <w:tcW w:w="3750" w:type="pct"/>
            <w:gridSpan w:val="3"/>
            <w:vAlign w:val="center"/>
          </w:tcPr>
          <w:p>
            <w:pPr>
              <w:pStyle w:val="8"/>
              <w:ind w:firstLine="0" w:firstLineChars="0"/>
            </w:pPr>
            <w:r>
              <w:rPr>
                <w:rFonts w:hint="eastAsia"/>
              </w:rPr>
              <w:t>南岳区污水处理厂已建一期工程处理规模1.0万m</w:t>
            </w:r>
            <w:r>
              <w:rPr>
                <w:rFonts w:hint="eastAsia"/>
                <w:vertAlign w:val="superscript"/>
              </w:rPr>
              <w:t>3</w:t>
            </w:r>
            <w:r>
              <w:rPr>
                <w:rFonts w:hint="eastAsia"/>
              </w:rPr>
              <w:t>/d，二期工程处理规模1.0万m</w:t>
            </w:r>
            <w:r>
              <w:rPr>
                <w:rFonts w:hint="eastAsia"/>
                <w:vertAlign w:val="superscript"/>
              </w:rPr>
              <w:t>3</w:t>
            </w:r>
            <w:r>
              <w:rPr>
                <w:rFonts w:hint="eastAsia"/>
              </w:rPr>
              <w:t xml:space="preserve"> /d，本次扩容提标工程扩建1.0万m</w:t>
            </w:r>
            <w:r>
              <w:rPr>
                <w:rFonts w:hint="eastAsia"/>
                <w:vertAlign w:val="superscript"/>
              </w:rPr>
              <w:t>3</w:t>
            </w:r>
            <w:r>
              <w:rPr>
                <w:rFonts w:hint="eastAsia"/>
              </w:rPr>
              <w:t>/d处理规模，同时对一期、二期及本次工程进行深度处理，新建3.0万m</w:t>
            </w:r>
            <w:r>
              <w:rPr>
                <w:rFonts w:hint="eastAsia"/>
                <w:vertAlign w:val="superscript"/>
              </w:rPr>
              <w:t>3</w:t>
            </w:r>
            <w:r>
              <w:rPr>
                <w:rFonts w:hint="eastAsia"/>
              </w:rPr>
              <w:t>/d的污水深度处理规模。根据《建设项目环境影响报告表编制技术指南（污染影响类）（试行）》，本项目属于“新增废水直排的污水集中处理厂”，故本项目设置地表水专项评价。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50" w:type="pct"/>
            <w:gridSpan w:val="2"/>
            <w:vAlign w:val="center"/>
          </w:tcPr>
          <w:p>
            <w:pPr>
              <w:autoSpaceDE w:val="0"/>
              <w:autoSpaceDN w:val="0"/>
              <w:adjustRightInd w:val="0"/>
              <w:snapToGrid w:val="0"/>
              <w:jc w:val="center"/>
              <w:rPr>
                <w:b/>
                <w:bCs/>
                <w:kern w:val="0"/>
                <w:szCs w:val="21"/>
              </w:rPr>
            </w:pPr>
            <w:r>
              <w:rPr>
                <w:b/>
                <w:bCs/>
                <w:szCs w:val="21"/>
              </w:rPr>
              <w:t>规划情况</w:t>
            </w:r>
          </w:p>
        </w:tc>
        <w:tc>
          <w:tcPr>
            <w:tcW w:w="3750" w:type="pct"/>
            <w:gridSpan w:val="3"/>
            <w:vAlign w:val="center"/>
          </w:tcPr>
          <w:p>
            <w:pPr>
              <w:autoSpaceDE w:val="0"/>
              <w:autoSpaceDN w:val="0"/>
              <w:adjustRightInd w:val="0"/>
              <w:snapToGrid w:val="0"/>
              <w:spacing w:line="360" w:lineRule="auto"/>
              <w:jc w:val="center"/>
              <w:rPr>
                <w:bCs/>
                <w:kern w:val="0"/>
                <w:szCs w:val="21"/>
              </w:rPr>
            </w:pPr>
            <w:r>
              <w:rPr>
                <w:rFonts w:hint="eastAsia"/>
                <w:bCs/>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pct"/>
            <w:gridSpan w:val="2"/>
            <w:vAlign w:val="center"/>
          </w:tcPr>
          <w:p>
            <w:pPr>
              <w:adjustRightInd w:val="0"/>
              <w:snapToGrid w:val="0"/>
              <w:jc w:val="center"/>
              <w:rPr>
                <w:b/>
                <w:bCs/>
                <w:szCs w:val="21"/>
              </w:rPr>
            </w:pPr>
            <w:r>
              <w:rPr>
                <w:b/>
                <w:bCs/>
                <w:szCs w:val="21"/>
              </w:rPr>
              <w:t>规划环境影响</w:t>
            </w:r>
          </w:p>
          <w:p>
            <w:pPr>
              <w:adjustRightInd w:val="0"/>
              <w:snapToGrid w:val="0"/>
              <w:jc w:val="center"/>
              <w:rPr>
                <w:b/>
                <w:bCs/>
                <w:kern w:val="0"/>
                <w:szCs w:val="21"/>
              </w:rPr>
            </w:pPr>
            <w:r>
              <w:rPr>
                <w:b/>
                <w:bCs/>
                <w:szCs w:val="21"/>
              </w:rPr>
              <w:t>评价情况</w:t>
            </w:r>
          </w:p>
        </w:tc>
        <w:tc>
          <w:tcPr>
            <w:tcW w:w="3750" w:type="pct"/>
            <w:gridSpan w:val="3"/>
            <w:vAlign w:val="center"/>
          </w:tcPr>
          <w:p>
            <w:pPr>
              <w:autoSpaceDE w:val="0"/>
              <w:autoSpaceDN w:val="0"/>
              <w:adjustRightInd w:val="0"/>
              <w:snapToGrid w:val="0"/>
              <w:spacing w:line="360" w:lineRule="auto"/>
              <w:jc w:val="center"/>
              <w:rPr>
                <w:kern w:val="0"/>
                <w:szCs w:val="21"/>
              </w:rPr>
            </w:pPr>
            <w:r>
              <w:rPr>
                <w:rFonts w:hint="eastAsia"/>
                <w:bCs/>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pct"/>
            <w:gridSpan w:val="2"/>
            <w:vAlign w:val="center"/>
          </w:tcPr>
          <w:p>
            <w:pPr>
              <w:adjustRightInd w:val="0"/>
              <w:snapToGrid w:val="0"/>
              <w:jc w:val="center"/>
              <w:rPr>
                <w:b/>
                <w:bCs/>
                <w:szCs w:val="21"/>
              </w:rPr>
            </w:pPr>
            <w:r>
              <w:rPr>
                <w:b/>
                <w:bCs/>
                <w:kern w:val="0"/>
                <w:szCs w:val="21"/>
              </w:rPr>
              <w:t>规划及规划环境影响评价符合性分析</w:t>
            </w:r>
          </w:p>
        </w:tc>
        <w:tc>
          <w:tcPr>
            <w:tcW w:w="3750" w:type="pct"/>
            <w:gridSpan w:val="3"/>
            <w:vAlign w:val="center"/>
          </w:tcPr>
          <w:p>
            <w:pPr>
              <w:autoSpaceDE w:val="0"/>
              <w:autoSpaceDN w:val="0"/>
              <w:adjustRightInd w:val="0"/>
              <w:snapToGrid w:val="0"/>
              <w:spacing w:line="360" w:lineRule="auto"/>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5" w:hRule="atLeast"/>
          <w:jc w:val="center"/>
        </w:trPr>
        <w:tc>
          <w:tcPr>
            <w:tcW w:w="546" w:type="pct"/>
            <w:vAlign w:val="center"/>
          </w:tcPr>
          <w:p>
            <w:pPr>
              <w:autoSpaceDE w:val="0"/>
              <w:autoSpaceDN w:val="0"/>
              <w:adjustRightInd w:val="0"/>
              <w:snapToGrid w:val="0"/>
              <w:jc w:val="center"/>
              <w:rPr>
                <w:b/>
                <w:bCs/>
                <w:kern w:val="0"/>
                <w:szCs w:val="21"/>
              </w:rPr>
            </w:pPr>
            <w:r>
              <w:rPr>
                <w:b/>
                <w:bCs/>
                <w:kern w:val="0"/>
                <w:szCs w:val="21"/>
              </w:rPr>
              <w:t>其他符合性分析</w:t>
            </w:r>
          </w:p>
        </w:tc>
        <w:tc>
          <w:tcPr>
            <w:tcW w:w="4453" w:type="pct"/>
            <w:gridSpan w:val="4"/>
            <w:vAlign w:val="center"/>
          </w:tcPr>
          <w:p>
            <w:pPr>
              <w:pStyle w:val="8"/>
              <w:ind w:firstLine="482"/>
              <w:rPr>
                <w:b/>
              </w:rPr>
            </w:pPr>
            <w:bookmarkStart w:id="3" w:name="_Toc255427896"/>
            <w:bookmarkStart w:id="4" w:name="_Toc482866302"/>
            <w:bookmarkStart w:id="5" w:name="_Toc225256310"/>
            <w:bookmarkStart w:id="6" w:name="_Toc14688"/>
            <w:bookmarkStart w:id="7" w:name="_Toc26840"/>
            <w:bookmarkStart w:id="8" w:name="_Toc22819"/>
            <w:bookmarkStart w:id="9" w:name="_Toc37102158"/>
            <w:bookmarkStart w:id="10" w:name="_Toc14614"/>
            <w:bookmarkStart w:id="11" w:name="_Toc309371542"/>
            <w:bookmarkStart w:id="12" w:name="_Toc16694"/>
            <w:bookmarkStart w:id="13" w:name="_Toc17665"/>
            <w:r>
              <w:rPr>
                <w:rFonts w:hint="eastAsia"/>
                <w:b/>
              </w:rPr>
              <w:t>1、</w:t>
            </w:r>
            <w:r>
              <w:rPr>
                <w:b/>
              </w:rPr>
              <w:t>产业政策</w:t>
            </w:r>
            <w:r>
              <w:rPr>
                <w:rFonts w:hint="eastAsia"/>
                <w:b/>
              </w:rPr>
              <w:t>符合</w:t>
            </w:r>
            <w:r>
              <w:rPr>
                <w:b/>
              </w:rPr>
              <w:t>性分析</w:t>
            </w:r>
            <w:bookmarkEnd w:id="3"/>
            <w:bookmarkEnd w:id="4"/>
            <w:bookmarkEnd w:id="5"/>
            <w:bookmarkEnd w:id="6"/>
            <w:bookmarkEnd w:id="7"/>
            <w:bookmarkEnd w:id="8"/>
            <w:bookmarkEnd w:id="9"/>
            <w:bookmarkEnd w:id="10"/>
            <w:bookmarkEnd w:id="11"/>
            <w:bookmarkEnd w:id="12"/>
          </w:p>
          <w:bookmarkEnd w:id="13"/>
          <w:p>
            <w:pPr>
              <w:pStyle w:val="8"/>
              <w:ind w:firstLine="480"/>
            </w:pPr>
            <w:bookmarkStart w:id="14" w:name="_Toc13449"/>
            <w:bookmarkStart w:id="15" w:name="_Toc13806"/>
            <w:bookmarkStart w:id="16" w:name="_Toc37102160"/>
            <w:bookmarkStart w:id="17" w:name="_Toc31268"/>
            <w:bookmarkStart w:id="18" w:name="_Toc9512"/>
            <w:r>
              <w:t>本项目为</w:t>
            </w:r>
            <w:r>
              <w:rPr>
                <w:rFonts w:hint="eastAsia"/>
              </w:rPr>
              <w:t>南岳区城镇污水收集处理及配套设施建设项目（厂区部分）。</w:t>
            </w:r>
            <w:r>
              <w:t>根据《产业结构调整指导目录（2019年本）》（国家发改委令 2019年第29号），本项目属于第一类</w:t>
            </w:r>
            <w:r>
              <w:rPr>
                <w:rFonts w:hint="eastAsia"/>
              </w:rPr>
              <w:t>鼓励类中的第四十三条“环境保护与资源节约综合利用”第十五款“三废综合利用与治理技术、装备和工程。”</w:t>
            </w:r>
            <w:r>
              <w:t>本项目属于鼓励类，符合国家产业政策。</w:t>
            </w:r>
          </w:p>
          <w:p>
            <w:pPr>
              <w:pStyle w:val="8"/>
              <w:ind w:firstLine="482"/>
              <w:rPr>
                <w:b/>
              </w:rPr>
            </w:pPr>
            <w:r>
              <w:rPr>
                <w:b/>
              </w:rPr>
              <w:t>2</w:t>
            </w:r>
            <w:r>
              <w:rPr>
                <w:rFonts w:hint="eastAsia"/>
                <w:b/>
              </w:rPr>
              <w:t>、</w:t>
            </w:r>
            <w:r>
              <w:rPr>
                <w:rFonts w:hint="eastAsia" w:ascii="宋体" w:hAnsi="宋体"/>
                <w:b/>
              </w:rPr>
              <w:t>“</w:t>
            </w:r>
            <w:r>
              <w:rPr>
                <w:rFonts w:hint="eastAsia"/>
                <w:b/>
              </w:rPr>
              <w:t>三线一单</w:t>
            </w:r>
            <w:r>
              <w:rPr>
                <w:rFonts w:hint="eastAsia" w:ascii="宋体" w:hAnsi="宋体"/>
                <w:b/>
              </w:rPr>
              <w:t>”</w:t>
            </w:r>
            <w:r>
              <w:rPr>
                <w:rFonts w:hint="eastAsia"/>
                <w:b/>
              </w:rPr>
              <w:t>符合性分析</w:t>
            </w:r>
            <w:bookmarkEnd w:id="14"/>
            <w:bookmarkEnd w:id="15"/>
            <w:bookmarkEnd w:id="16"/>
            <w:bookmarkEnd w:id="17"/>
            <w:bookmarkEnd w:id="18"/>
          </w:p>
          <w:p>
            <w:pPr>
              <w:pStyle w:val="8"/>
              <w:ind w:firstLine="480"/>
            </w:pPr>
            <w:r>
              <w:t>根据《</w:t>
            </w:r>
            <w:r>
              <w:rPr>
                <w:rFonts w:hint="eastAsia"/>
              </w:rPr>
              <w:t>衡阳市</w:t>
            </w:r>
            <w:r>
              <w:t>人民政府关于实施</w:t>
            </w:r>
            <w:r>
              <w:rPr>
                <w:rFonts w:ascii="宋体" w:hAnsi="宋体"/>
              </w:rPr>
              <w:t>“</w:t>
            </w:r>
            <w:r>
              <w:t>三线一单</w:t>
            </w:r>
            <w:r>
              <w:rPr>
                <w:rFonts w:ascii="宋体" w:hAnsi="宋体"/>
              </w:rPr>
              <w:t>”</w:t>
            </w:r>
            <w:r>
              <w:t>生态环境分区管控的意见》（</w:t>
            </w:r>
            <w:r>
              <w:rPr>
                <w:rFonts w:hint="eastAsia"/>
              </w:rPr>
              <w:t>衡</w:t>
            </w:r>
            <w:r>
              <w:t>政发[2020]</w:t>
            </w:r>
            <w:r>
              <w:rPr>
                <w:rFonts w:hint="eastAsia"/>
              </w:rPr>
              <w:t>9</w:t>
            </w:r>
            <w:r>
              <w:t>号）：</w:t>
            </w:r>
          </w:p>
          <w:p>
            <w:pPr>
              <w:pStyle w:val="31"/>
              <w:ind w:firstLine="480" w:firstLineChars="200"/>
            </w:pPr>
            <w:r>
              <w:rPr>
                <w:rFonts w:ascii="宋体" w:hAnsi="宋体" w:eastAsia="宋体"/>
              </w:rPr>
              <w:t>“</w:t>
            </w:r>
            <w:r>
              <w:rPr>
                <w:rFonts w:hint="eastAsia"/>
              </w:rPr>
              <w:t>优先保护单元指以生态环境保护为主的区域，主要包括各类自然保护地、饮用水源保护区、环境空气一类功能区、永久基本农田保护区等。重点管控单元指涉及水、大气、土壤、自然资源等资源环境要素重点管控的区域，主要包括城镇规划区、省级以上产业园区和开发强度大、污染物排放强度高的区域等。重点管控单元指优先保护单元和重点管控单元之外的其他区域。</w:t>
            </w:r>
          </w:p>
          <w:p>
            <w:pPr>
              <w:pStyle w:val="31"/>
              <w:ind w:firstLine="480" w:firstLineChars="200"/>
            </w:pPr>
            <w:r>
              <w:rPr>
                <w:rFonts w:hint="eastAsia"/>
              </w:rPr>
              <w:t>衡阳市全市区划分为65个环境管控单元。其中，优先保护单元13个，面积占比15.57%；；重点管控单元31个（含全市11个省级及以上产业园区），面积占比19.88%；一般管控单元21个，面积占比64.55%。</w:t>
            </w:r>
          </w:p>
          <w:p>
            <w:pPr>
              <w:pStyle w:val="8"/>
              <w:ind w:firstLine="480"/>
              <w:rPr>
                <w:bCs/>
              </w:rPr>
            </w:pPr>
            <w:r>
              <w:t>本项目位于</w:t>
            </w:r>
            <w:r>
              <w:rPr>
                <w:rFonts w:hint="eastAsia"/>
                <w:szCs w:val="21"/>
              </w:rPr>
              <w:t>湖南省衡阳市南岳区南岳镇红星村</w:t>
            </w:r>
            <w:r>
              <w:t>，为环境管控单元中的</w:t>
            </w:r>
            <w:r>
              <w:rPr>
                <w:rFonts w:hint="eastAsia"/>
              </w:rPr>
              <w:t>优先保护单元（环境管控单元编码为ZH43041210001）</w:t>
            </w:r>
            <w:r>
              <w:t>。</w:t>
            </w:r>
            <w:r>
              <w:rPr>
                <w:rFonts w:hint="eastAsia"/>
              </w:rPr>
              <w:t>本项目为南岳区城镇污水收集处理及配套设施建设项目（厂区部分），属于</w:t>
            </w:r>
            <w:r>
              <w:rPr>
                <w:rFonts w:hint="eastAsia"/>
                <w:szCs w:val="21"/>
              </w:rPr>
              <w:t>污水处理及其再生利用项目，</w:t>
            </w:r>
            <w:r>
              <w:rPr>
                <w:rFonts w:hint="eastAsia"/>
              </w:rPr>
              <w:t>本次扩容提标工程扩建1.0万m</w:t>
            </w:r>
            <w:r>
              <w:rPr>
                <w:rFonts w:hint="eastAsia"/>
                <w:vertAlign w:val="superscript"/>
              </w:rPr>
              <w:t>3</w:t>
            </w:r>
            <w:r>
              <w:rPr>
                <w:rFonts w:hint="eastAsia"/>
              </w:rPr>
              <w:t>/d处理规模，同时对一期、二期及本次工程进行深度处理，新建3.0万m</w:t>
            </w:r>
            <w:r>
              <w:rPr>
                <w:rFonts w:hint="eastAsia"/>
                <w:vertAlign w:val="superscript"/>
              </w:rPr>
              <w:t>3</w:t>
            </w:r>
            <w:r>
              <w:rPr>
                <w:rFonts w:hint="eastAsia"/>
              </w:rPr>
              <w:t>/d的污水深度处理规模，项目不属于大规模、高强度的工业建设，符合优先保护单元的环境管控要求。</w:t>
            </w:r>
          </w:p>
          <w:p>
            <w:pPr>
              <w:pStyle w:val="8"/>
              <w:ind w:firstLine="480"/>
            </w:pPr>
            <w:r>
              <w:rPr>
                <w:rFonts w:hint="eastAsia"/>
              </w:rPr>
              <w:t>（1）</w:t>
            </w:r>
            <w:r>
              <w:t>生态红线</w:t>
            </w:r>
          </w:p>
          <w:p>
            <w:pPr>
              <w:pStyle w:val="8"/>
              <w:ind w:firstLine="480"/>
              <w:rPr>
                <w:bCs/>
                <w:highlight w:val="yellow"/>
              </w:rPr>
            </w:pPr>
            <w:bookmarkStart w:id="19" w:name="_Hlk33517063"/>
            <w:r>
              <w:rPr>
                <w:color w:val="000000"/>
              </w:rPr>
              <w:t>根据《湖南省人民政府关于印发&lt;湖南省生态保护红线&gt;的通知》（湘政发</w:t>
            </w:r>
            <w:r>
              <w:rPr>
                <w:rFonts w:hint="eastAsia"/>
                <w:color w:val="000000"/>
              </w:rPr>
              <w:t>[</w:t>
            </w:r>
            <w:r>
              <w:rPr>
                <w:color w:val="000000"/>
              </w:rPr>
              <w:t>2018</w:t>
            </w:r>
            <w:r>
              <w:rPr>
                <w:rFonts w:hint="eastAsia"/>
                <w:color w:val="000000"/>
              </w:rPr>
              <w:t>]</w:t>
            </w:r>
            <w:r>
              <w:rPr>
                <w:color w:val="000000"/>
              </w:rPr>
              <w:t>20号）</w:t>
            </w:r>
            <w:r>
              <w:rPr>
                <w:rFonts w:hint="eastAsia"/>
                <w:color w:val="000000"/>
              </w:rPr>
              <w:t>和衡阳市</w:t>
            </w:r>
            <w:r>
              <w:rPr>
                <w:color w:val="000000"/>
              </w:rPr>
              <w:t>生态保护红线划定情况，</w:t>
            </w:r>
            <w:r>
              <w:rPr>
                <w:bCs/>
                <w:color w:val="000000"/>
              </w:rPr>
              <w:t>本项目</w:t>
            </w:r>
            <w:r>
              <w:rPr>
                <w:rFonts w:hint="eastAsia"/>
                <w:bCs/>
                <w:color w:val="000000"/>
              </w:rPr>
              <w:t>位于</w:t>
            </w:r>
            <w:r>
              <w:rPr>
                <w:rFonts w:hint="eastAsia"/>
                <w:szCs w:val="21"/>
              </w:rPr>
              <w:t>湖南省衡阳市南岳区南岳镇红星村</w:t>
            </w:r>
            <w:r>
              <w:rPr>
                <w:rFonts w:hint="eastAsia"/>
                <w:bCs/>
                <w:color w:val="000000"/>
              </w:rPr>
              <w:t>，</w:t>
            </w:r>
            <w:r>
              <w:rPr>
                <w:bCs/>
                <w:color w:val="000000"/>
              </w:rPr>
              <w:t>不</w:t>
            </w:r>
            <w:r>
              <w:rPr>
                <w:rFonts w:hint="eastAsia"/>
                <w:bCs/>
                <w:color w:val="000000"/>
              </w:rPr>
              <w:t>在</w:t>
            </w:r>
            <w:r>
              <w:rPr>
                <w:bCs/>
                <w:color w:val="000000"/>
              </w:rPr>
              <w:t>生态保护红线划定范围内，符合生态保护红线保护范围要求。</w:t>
            </w:r>
          </w:p>
          <w:bookmarkEnd w:id="19"/>
          <w:p>
            <w:pPr>
              <w:pStyle w:val="8"/>
              <w:ind w:firstLine="480"/>
            </w:pPr>
            <w:r>
              <w:rPr>
                <w:rFonts w:hint="eastAsia"/>
              </w:rPr>
              <w:t>（2）</w:t>
            </w:r>
            <w:r>
              <w:t>环境质量底线</w:t>
            </w:r>
          </w:p>
          <w:p>
            <w:pPr>
              <w:pStyle w:val="8"/>
              <w:ind w:firstLine="480"/>
              <w:rPr>
                <w:color w:val="FF0000"/>
                <w:u w:val="single"/>
              </w:rPr>
            </w:pPr>
            <w:r>
              <w:rPr>
                <w:rFonts w:hint="eastAsia"/>
              </w:rPr>
              <w:t>本项目为南岳区污水处理厂提标改扩建项目，本项目</w:t>
            </w:r>
            <w:r>
              <w:t>建成后</w:t>
            </w:r>
            <w:r>
              <w:rPr>
                <w:rFonts w:hint="eastAsia"/>
              </w:rPr>
              <w:t>，污水厂全部</w:t>
            </w:r>
            <w:r>
              <w:t>出水达到《</w:t>
            </w:r>
            <w:r>
              <w:rPr>
                <w:rFonts w:hint="eastAsia"/>
              </w:rPr>
              <w:t>湖南省城镇污水处理厂主要水污染物排放标准</w:t>
            </w:r>
            <w:r>
              <w:t>》（</w:t>
            </w:r>
            <w:r>
              <w:rPr>
                <w:rFonts w:hint="eastAsia"/>
              </w:rPr>
              <w:t>DB43/T1546-2018</w:t>
            </w:r>
            <w:r>
              <w:t>）</w:t>
            </w:r>
            <w:r>
              <w:rPr>
                <w:rFonts w:hint="eastAsia"/>
              </w:rPr>
              <w:t>一级</w:t>
            </w:r>
            <w:r>
              <w:t>标准</w:t>
            </w:r>
            <w:r>
              <w:rPr>
                <w:rFonts w:hint="eastAsia"/>
              </w:rPr>
              <w:t>后外排龙荫港，经17.16km水力距离后汇入湘江。</w:t>
            </w:r>
          </w:p>
          <w:p>
            <w:pPr>
              <w:pStyle w:val="8"/>
              <w:ind w:firstLine="480"/>
            </w:pPr>
            <w:r>
              <w:rPr>
                <w:rFonts w:hint="eastAsia"/>
              </w:rPr>
              <w:t>项目产生的恶臭经生物除臭系统处理后于厂区无组织排放，生物除臭法</w:t>
            </w:r>
            <w:r>
              <w:t>除臭效率大于90%</w:t>
            </w:r>
            <w:r>
              <w:rPr>
                <w:rFonts w:hint="eastAsia"/>
              </w:rPr>
              <w:t>，由下文分析可知，</w:t>
            </w:r>
            <w:r>
              <w:t>采取该措施后，</w:t>
            </w:r>
            <w:r>
              <w:rPr>
                <w:rFonts w:hint="eastAsia"/>
              </w:rPr>
              <w:t>厂界臭气浓度可</w:t>
            </w:r>
            <w:r>
              <w:t>符合</w:t>
            </w:r>
            <w:r>
              <w:rPr>
                <w:rFonts w:hint="eastAsia"/>
              </w:rPr>
              <w:t>《城镇污水处理厂污染物排放标准》（GB18918-2002）表5二级标准</w:t>
            </w:r>
            <w:r>
              <w:t>要求</w:t>
            </w:r>
            <w:r>
              <w:rPr>
                <w:rFonts w:hint="eastAsia"/>
              </w:rPr>
              <w:t>，能</w:t>
            </w:r>
            <w:r>
              <w:t>做到达标排放。</w:t>
            </w:r>
          </w:p>
          <w:p>
            <w:pPr>
              <w:pStyle w:val="8"/>
              <w:ind w:firstLine="480"/>
            </w:pPr>
            <w:r>
              <w:rPr>
                <w:rFonts w:hint="eastAsia"/>
              </w:rPr>
              <w:t>本项目废水、废气、噪声均能达标排放，固废可以得到合理处置。综上，在采取相应的污染防治措施后，本项目各类污染物达标排放，对周边环境影响小，符合环境质量底线的要求。</w:t>
            </w:r>
          </w:p>
          <w:p>
            <w:pPr>
              <w:pStyle w:val="8"/>
              <w:ind w:firstLine="480"/>
            </w:pPr>
            <w:r>
              <w:rPr>
                <w:rFonts w:hint="eastAsia"/>
              </w:rPr>
              <w:t>（3）</w:t>
            </w:r>
            <w:r>
              <w:t>资源利用上线</w:t>
            </w:r>
          </w:p>
          <w:p>
            <w:pPr>
              <w:pStyle w:val="8"/>
              <w:ind w:firstLine="480"/>
            </w:pPr>
            <w:r>
              <w:rPr>
                <w:rFonts w:hint="eastAsia"/>
              </w:rPr>
              <w:t>项目使用资源主要为水、电等，来源于市政供水系统、供电系统，本项目建成运行后通过内部管理、设备选择、原辅材料的选用和管理、废物回收利用、污染治理等多方面采取可行的防治措施，以“节能、降耗、减污”为目标，有效地控制污染，项目的水、电等资源不会突破区域的资源利用上线。项目占地不涉及基本农田。项目资源利用满足要求。</w:t>
            </w:r>
          </w:p>
          <w:p>
            <w:pPr>
              <w:pStyle w:val="8"/>
              <w:ind w:firstLine="480"/>
            </w:pPr>
            <w:r>
              <w:rPr>
                <w:rFonts w:hint="eastAsia"/>
              </w:rPr>
              <w:t>（4）生态</w:t>
            </w:r>
            <w:r>
              <w:t>环境准入清单</w:t>
            </w:r>
          </w:p>
          <w:p>
            <w:pPr>
              <w:pStyle w:val="8"/>
              <w:ind w:firstLine="480"/>
              <w:rPr>
                <w:u w:val="single"/>
              </w:rPr>
            </w:pPr>
            <w:r>
              <w:t>生态环境准入清单是基于生态保护红线、环境质量底线和资源利用上线，以清单方式列出的禁止、限制等差别化环境准入条件和要求。</w:t>
            </w:r>
            <w:r>
              <w:rPr>
                <w:rFonts w:hint="eastAsia"/>
              </w:rPr>
              <w:t>根据《湖南省</w:t>
            </w:r>
            <w:r>
              <w:rPr>
                <w:rFonts w:hint="eastAsia" w:ascii="宋体" w:hAnsi="宋体"/>
              </w:rPr>
              <w:t>“</w:t>
            </w:r>
            <w:r>
              <w:rPr>
                <w:rFonts w:hint="eastAsia"/>
              </w:rPr>
              <w:t>三线一单</w:t>
            </w:r>
            <w:r>
              <w:rPr>
                <w:rFonts w:hint="eastAsia" w:ascii="宋体" w:hAnsi="宋体"/>
              </w:rPr>
              <w:t>”</w:t>
            </w:r>
            <w:r>
              <w:rPr>
                <w:rFonts w:hint="eastAsia"/>
              </w:rPr>
              <w:t>生态环境总体管控要求暨省级以上产业园区生态环境准入清单》、</w:t>
            </w:r>
            <w:r>
              <w:t>《</w:t>
            </w:r>
            <w:r>
              <w:rPr>
                <w:rFonts w:hint="eastAsia"/>
              </w:rPr>
              <w:t>衡阳市</w:t>
            </w:r>
            <w:r>
              <w:t>人民政府关于实施</w:t>
            </w:r>
            <w:r>
              <w:rPr>
                <w:rFonts w:ascii="宋体" w:hAnsi="宋体"/>
              </w:rPr>
              <w:t>“</w:t>
            </w:r>
            <w:r>
              <w:t>三线一单</w:t>
            </w:r>
            <w:r>
              <w:rPr>
                <w:rFonts w:ascii="宋体" w:hAnsi="宋体"/>
              </w:rPr>
              <w:t>”</w:t>
            </w:r>
            <w:r>
              <w:t>生态环境分区管控的意见》（</w:t>
            </w:r>
            <w:r>
              <w:rPr>
                <w:rFonts w:hint="eastAsia"/>
              </w:rPr>
              <w:t>衡</w:t>
            </w:r>
            <w:r>
              <w:t>政发[2020]</w:t>
            </w:r>
            <w:r>
              <w:rPr>
                <w:rFonts w:hint="eastAsia"/>
              </w:rPr>
              <w:t>9</w:t>
            </w:r>
            <w:r>
              <w:t>号），本项目生态环境准入清单符合性见下表：</w:t>
            </w:r>
          </w:p>
          <w:p>
            <w:pPr>
              <w:pStyle w:val="27"/>
            </w:pPr>
            <w:r>
              <w:rPr>
                <w:rFonts w:hint="eastAsia"/>
              </w:rPr>
              <w:t>表1-1 湖南省优先保护单元生态环境总体管控要求及符合性分析一览表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3"/>
              <w:gridCol w:w="1094"/>
              <w:gridCol w:w="3450"/>
              <w:gridCol w:w="1941"/>
              <w:gridCol w:w="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521" w:type="pct"/>
                  <w:shd w:val="clear" w:color="auto" w:fill="F2F2F2"/>
                  <w:vAlign w:val="center"/>
                </w:tcPr>
                <w:p>
                  <w:pPr>
                    <w:pStyle w:val="29"/>
                  </w:pPr>
                  <w:r>
                    <w:t>管控对象</w:t>
                  </w:r>
                </w:p>
              </w:tc>
              <w:tc>
                <w:tcPr>
                  <w:tcW w:w="701" w:type="pct"/>
                  <w:shd w:val="clear" w:color="auto" w:fill="F2F2F2"/>
                  <w:vAlign w:val="center"/>
                </w:tcPr>
                <w:p>
                  <w:pPr>
                    <w:pStyle w:val="29"/>
                  </w:pPr>
                  <w:r>
                    <w:t>基本内容</w:t>
                  </w:r>
                </w:p>
              </w:tc>
              <w:tc>
                <w:tcPr>
                  <w:tcW w:w="2211" w:type="pct"/>
                  <w:shd w:val="clear" w:color="auto" w:fill="F2F2F2"/>
                  <w:vAlign w:val="center"/>
                </w:tcPr>
                <w:p>
                  <w:pPr>
                    <w:pStyle w:val="29"/>
                  </w:pPr>
                  <w:r>
                    <w:t>管控要求</w:t>
                  </w:r>
                </w:p>
              </w:tc>
              <w:tc>
                <w:tcPr>
                  <w:tcW w:w="1244" w:type="pct"/>
                  <w:shd w:val="clear" w:color="auto" w:fill="F2F2F2"/>
                  <w:vAlign w:val="center"/>
                </w:tcPr>
                <w:p>
                  <w:pPr>
                    <w:pStyle w:val="29"/>
                  </w:pPr>
                  <w:r>
                    <w:t>评价项目情况</w:t>
                  </w:r>
                </w:p>
              </w:tc>
              <w:tc>
                <w:tcPr>
                  <w:tcW w:w="321" w:type="pct"/>
                  <w:shd w:val="clear" w:color="auto" w:fill="F2F2F2"/>
                  <w:vAlign w:val="center"/>
                </w:tcPr>
                <w:p>
                  <w:pPr>
                    <w:pStyle w:val="29"/>
                  </w:pPr>
                  <w: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21" w:type="pct"/>
                  <w:vAlign w:val="center"/>
                </w:tcPr>
                <w:p>
                  <w:pPr>
                    <w:pStyle w:val="29"/>
                    <w:rPr>
                      <w:b w:val="0"/>
                      <w:bCs/>
                    </w:rPr>
                  </w:pPr>
                  <w:r>
                    <w:rPr>
                      <w:rFonts w:hint="eastAsia"/>
                      <w:b w:val="0"/>
                      <w:bCs/>
                    </w:rPr>
                    <w:t>优先保护单元</w:t>
                  </w:r>
                </w:p>
              </w:tc>
              <w:tc>
                <w:tcPr>
                  <w:tcW w:w="701" w:type="pct"/>
                  <w:vAlign w:val="center"/>
                </w:tcPr>
                <w:p>
                  <w:pPr>
                    <w:pStyle w:val="29"/>
                    <w:rPr>
                      <w:b w:val="0"/>
                      <w:bCs/>
                    </w:rPr>
                  </w:pPr>
                  <w:r>
                    <w:rPr>
                      <w:rFonts w:hint="eastAsia"/>
                      <w:b w:val="0"/>
                      <w:bCs/>
                    </w:rPr>
                    <w:t>含生态空间、水环境优先保护区、大气环境优先保护区、农用地优先保护区域等</w:t>
                  </w:r>
                </w:p>
              </w:tc>
              <w:tc>
                <w:tcPr>
                  <w:tcW w:w="2211" w:type="pct"/>
                  <w:vAlign w:val="center"/>
                </w:tcPr>
                <w:p>
                  <w:pPr>
                    <w:pStyle w:val="29"/>
                    <w:rPr>
                      <w:b w:val="0"/>
                      <w:bCs/>
                    </w:rPr>
                  </w:pPr>
                  <w:r>
                    <w:rPr>
                      <w:rFonts w:hint="eastAsia"/>
                      <w:b w:val="0"/>
                      <w:bCs/>
                    </w:rPr>
                    <w:t>以生态环境保护为主，依法禁止或限制大规模、高强度的工业和城镇建设，在功能受损的优先保护单元优先开展生态保护修复活动，恢复生态系统服务功能。</w:t>
                  </w:r>
                </w:p>
              </w:tc>
              <w:tc>
                <w:tcPr>
                  <w:tcW w:w="1244" w:type="pct"/>
                  <w:vAlign w:val="center"/>
                </w:tcPr>
                <w:p>
                  <w:pPr>
                    <w:pStyle w:val="29"/>
                    <w:rPr>
                      <w:b w:val="0"/>
                      <w:bCs/>
                    </w:rPr>
                  </w:pPr>
                  <w:r>
                    <w:rPr>
                      <w:rFonts w:hint="eastAsia"/>
                      <w:b w:val="0"/>
                      <w:bCs/>
                    </w:rPr>
                    <w:t>本项目为南岳区城镇污水收集处理及配套设施建设项目（厂区部分），属于污水处理及其再生利用项目，本次扩容提标工程扩建处理规模1.0万m</w:t>
                  </w:r>
                  <w:r>
                    <w:rPr>
                      <w:rFonts w:hint="eastAsia"/>
                      <w:b w:val="0"/>
                      <w:bCs/>
                      <w:vertAlign w:val="superscript"/>
                    </w:rPr>
                    <w:t>3</w:t>
                  </w:r>
                  <w:r>
                    <w:rPr>
                      <w:rFonts w:hint="eastAsia"/>
                      <w:b w:val="0"/>
                      <w:bCs/>
                    </w:rPr>
                    <w:t>/d，新建3.0万m</w:t>
                  </w:r>
                  <w:r>
                    <w:rPr>
                      <w:rFonts w:hint="eastAsia"/>
                      <w:b w:val="0"/>
                      <w:bCs/>
                      <w:vertAlign w:val="superscript"/>
                    </w:rPr>
                    <w:t>3</w:t>
                  </w:r>
                  <w:r>
                    <w:rPr>
                      <w:rFonts w:hint="eastAsia"/>
                      <w:b w:val="0"/>
                      <w:bCs/>
                    </w:rPr>
                    <w:t>/d的污水深度处理规模。不属于大规模、高强度的工业建设，符合优先保护单元的环境管控要求。</w:t>
                  </w:r>
                </w:p>
              </w:tc>
              <w:tc>
                <w:tcPr>
                  <w:tcW w:w="321" w:type="pct"/>
                  <w:vAlign w:val="center"/>
                </w:tcPr>
                <w:p>
                  <w:pPr>
                    <w:pStyle w:val="29"/>
                    <w:rPr>
                      <w:b w:val="0"/>
                      <w:bCs/>
                    </w:rPr>
                  </w:pPr>
                  <w:r>
                    <w:rPr>
                      <w:b w:val="0"/>
                      <w:bCs/>
                    </w:rPr>
                    <w:t>符合</w:t>
                  </w:r>
                </w:p>
              </w:tc>
            </w:tr>
          </w:tbl>
          <w:p>
            <w:pPr>
              <w:pStyle w:val="27"/>
            </w:pPr>
            <w:r>
              <w:t>表</w:t>
            </w:r>
            <w:r>
              <w:rPr>
                <w:rFonts w:hint="eastAsia"/>
              </w:rPr>
              <w:t>1-2 衡阳市生态环境管控基本要求及符合性分析一览表</w:t>
            </w:r>
          </w:p>
          <w:tbl>
            <w:tblPr>
              <w:tblStyle w:val="23"/>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3"/>
              <w:gridCol w:w="549"/>
              <w:gridCol w:w="4005"/>
              <w:gridCol w:w="2288"/>
              <w:gridCol w:w="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304" w:type="pct"/>
                  <w:shd w:val="clear" w:color="auto" w:fill="F2F2F2"/>
                  <w:vAlign w:val="center"/>
                </w:tcPr>
                <w:p>
                  <w:pPr>
                    <w:pStyle w:val="29"/>
                  </w:pPr>
                  <w:r>
                    <w:rPr>
                      <w:rFonts w:hint="eastAsia"/>
                    </w:rPr>
                    <w:t>属性/区域</w:t>
                  </w:r>
                </w:p>
              </w:tc>
              <w:tc>
                <w:tcPr>
                  <w:tcW w:w="352" w:type="pct"/>
                  <w:shd w:val="clear" w:color="auto" w:fill="F2F2F2"/>
                  <w:vAlign w:val="center"/>
                </w:tcPr>
                <w:p>
                  <w:pPr>
                    <w:pStyle w:val="29"/>
                  </w:pPr>
                  <w:r>
                    <w:t>管控</w:t>
                  </w:r>
                  <w:r>
                    <w:rPr>
                      <w:rFonts w:hint="eastAsia"/>
                    </w:rPr>
                    <w:t>维度</w:t>
                  </w:r>
                </w:p>
              </w:tc>
              <w:tc>
                <w:tcPr>
                  <w:tcW w:w="2568" w:type="pct"/>
                  <w:shd w:val="clear" w:color="auto" w:fill="F2F2F2"/>
                  <w:vAlign w:val="center"/>
                </w:tcPr>
                <w:p>
                  <w:pPr>
                    <w:pStyle w:val="29"/>
                  </w:pPr>
                  <w:r>
                    <w:t>管控要求</w:t>
                  </w:r>
                </w:p>
              </w:tc>
              <w:tc>
                <w:tcPr>
                  <w:tcW w:w="1467" w:type="pct"/>
                  <w:shd w:val="clear" w:color="auto" w:fill="F2F2F2"/>
                  <w:vAlign w:val="center"/>
                </w:tcPr>
                <w:p>
                  <w:pPr>
                    <w:pStyle w:val="29"/>
                  </w:pPr>
                  <w:r>
                    <w:t>评价项目情况</w:t>
                  </w:r>
                </w:p>
              </w:tc>
              <w:tc>
                <w:tcPr>
                  <w:tcW w:w="307" w:type="pct"/>
                  <w:shd w:val="clear" w:color="auto" w:fill="F2F2F2"/>
                  <w:vAlign w:val="center"/>
                </w:tcPr>
                <w:p>
                  <w:pPr>
                    <w:pStyle w:val="29"/>
                  </w:pPr>
                  <w: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04" w:type="pct"/>
                  <w:vMerge w:val="restart"/>
                  <w:vAlign w:val="center"/>
                </w:tcPr>
                <w:p>
                  <w:pPr>
                    <w:pStyle w:val="29"/>
                    <w:rPr>
                      <w:b w:val="0"/>
                      <w:bCs/>
                    </w:rPr>
                  </w:pPr>
                  <w:r>
                    <w:rPr>
                      <w:rFonts w:hint="eastAsia"/>
                      <w:b w:val="0"/>
                      <w:bCs/>
                    </w:rPr>
                    <w:t>通用</w:t>
                  </w:r>
                </w:p>
              </w:tc>
              <w:tc>
                <w:tcPr>
                  <w:tcW w:w="352" w:type="pct"/>
                  <w:vMerge w:val="restart"/>
                  <w:vAlign w:val="center"/>
                </w:tcPr>
                <w:p>
                  <w:pPr>
                    <w:pStyle w:val="29"/>
                    <w:rPr>
                      <w:b w:val="0"/>
                      <w:bCs/>
                    </w:rPr>
                  </w:pPr>
                  <w:r>
                    <w:rPr>
                      <w:rFonts w:hint="eastAsia"/>
                      <w:b w:val="0"/>
                      <w:bCs/>
                    </w:rPr>
                    <w:t>空间布局约束</w:t>
                  </w:r>
                </w:p>
              </w:tc>
              <w:tc>
                <w:tcPr>
                  <w:tcW w:w="2568" w:type="pct"/>
                  <w:vAlign w:val="center"/>
                </w:tcPr>
                <w:p>
                  <w:pPr>
                    <w:pStyle w:val="29"/>
                    <w:rPr>
                      <w:b w:val="0"/>
                      <w:bCs/>
                    </w:rPr>
                  </w:pPr>
                  <w:r>
                    <w:rPr>
                      <w:rFonts w:hint="eastAsia"/>
                      <w:b w:val="0"/>
                      <w:bCs/>
                    </w:rPr>
                    <w:t>（1.2）强化主体功能区划约束，科学制定重点行业发展规划，严格限制在生态脆弱或环境敏感地区建设“两高”行业项目。在全市范围内对淘汰类“散乱污”企业依法依规完成关停取缔。</w:t>
                  </w:r>
                </w:p>
              </w:tc>
              <w:tc>
                <w:tcPr>
                  <w:tcW w:w="1467" w:type="pct"/>
                  <w:vAlign w:val="center"/>
                </w:tcPr>
                <w:p>
                  <w:pPr>
                    <w:pStyle w:val="35"/>
                    <w:spacing w:after="0"/>
                    <w:rPr>
                      <w:rFonts w:ascii="Times New Roman" w:hAnsi="Times New Roman"/>
                    </w:rPr>
                  </w:pPr>
                  <w:r>
                    <w:rPr>
                      <w:rFonts w:ascii="Times New Roman" w:hAnsi="Times New Roman"/>
                    </w:rPr>
                    <w:t>本项目为南岳区城镇污水收集处理及配套设施建设项目（厂区部分），属于污水处理及其再生利用项目，不属于“两高”行业项目。</w:t>
                  </w:r>
                </w:p>
                <w:p>
                  <w:pPr>
                    <w:pStyle w:val="35"/>
                    <w:spacing w:after="0"/>
                  </w:pPr>
                  <w:r>
                    <w:rPr>
                      <w:rFonts w:ascii="Times New Roman" w:hAnsi="Times New Roman"/>
                    </w:rPr>
                    <w:t>本项目属于《产业结构调整指导目录（2019年本）》（国家发改委令 2019年第29号），鼓励类项目。</w:t>
                  </w:r>
                </w:p>
              </w:tc>
              <w:tc>
                <w:tcPr>
                  <w:tcW w:w="307" w:type="pct"/>
                  <w:vAlign w:val="center"/>
                </w:tcPr>
                <w:p>
                  <w:pPr>
                    <w:pStyle w:val="29"/>
                    <w:rPr>
                      <w:b w:val="0"/>
                      <w:bCs/>
                    </w:rPr>
                  </w:pPr>
                  <w:r>
                    <w:rPr>
                      <w:b w:val="0"/>
                      <w:bC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04" w:type="pct"/>
                  <w:vMerge w:val="continue"/>
                  <w:vAlign w:val="center"/>
                </w:tcPr>
                <w:p>
                  <w:pPr>
                    <w:pStyle w:val="29"/>
                    <w:rPr>
                      <w:b w:val="0"/>
                      <w:bCs/>
                    </w:rPr>
                  </w:pPr>
                </w:p>
              </w:tc>
              <w:tc>
                <w:tcPr>
                  <w:tcW w:w="352" w:type="pct"/>
                  <w:vMerge w:val="continue"/>
                  <w:vAlign w:val="center"/>
                </w:tcPr>
                <w:p>
                  <w:pPr>
                    <w:pStyle w:val="29"/>
                    <w:rPr>
                      <w:b w:val="0"/>
                      <w:bCs/>
                    </w:rPr>
                  </w:pPr>
                </w:p>
              </w:tc>
              <w:tc>
                <w:tcPr>
                  <w:tcW w:w="2568" w:type="pct"/>
                  <w:vAlign w:val="center"/>
                </w:tcPr>
                <w:p>
                  <w:pPr>
                    <w:pStyle w:val="29"/>
                    <w:rPr>
                      <w:b w:val="0"/>
                      <w:bCs/>
                    </w:rPr>
                  </w:pPr>
                  <w:r>
                    <w:rPr>
                      <w:rFonts w:hint="eastAsia"/>
                      <w:b w:val="0"/>
                      <w:bCs/>
                    </w:rPr>
                    <w:t>（1.4）严格执行相关行业企业布局选址要求，禁止在商住、学校、医疗、养老机构、人口密集区和公共服务设施等周边新建有色金属冶炼、化工等行业企业。</w:t>
                  </w:r>
                </w:p>
              </w:tc>
              <w:tc>
                <w:tcPr>
                  <w:tcW w:w="1467" w:type="pct"/>
                  <w:vAlign w:val="center"/>
                </w:tcPr>
                <w:p>
                  <w:pPr>
                    <w:pStyle w:val="29"/>
                    <w:rPr>
                      <w:b w:val="0"/>
                      <w:bCs/>
                    </w:rPr>
                  </w:pPr>
                  <w:r>
                    <w:rPr>
                      <w:rFonts w:hint="eastAsia"/>
                      <w:b w:val="0"/>
                      <w:bCs/>
                    </w:rPr>
                    <w:t>本项目属于</w:t>
                  </w:r>
                  <w:r>
                    <w:rPr>
                      <w:b w:val="0"/>
                      <w:bCs/>
                    </w:rPr>
                    <w:t>污水处理及其再生利用项目</w:t>
                  </w:r>
                  <w:r>
                    <w:rPr>
                      <w:rFonts w:hint="eastAsia"/>
                      <w:b w:val="0"/>
                      <w:bCs/>
                    </w:rPr>
                    <w:t>，选址紧邻一、二期，符合布局要求。</w:t>
                  </w:r>
                </w:p>
              </w:tc>
              <w:tc>
                <w:tcPr>
                  <w:tcW w:w="307" w:type="pct"/>
                  <w:vAlign w:val="center"/>
                </w:tcPr>
                <w:p>
                  <w:pPr>
                    <w:pStyle w:val="29"/>
                    <w:rPr>
                      <w:b w:val="0"/>
                      <w:bCs/>
                    </w:rPr>
                  </w:pPr>
                  <w:r>
                    <w:rPr>
                      <w:b w:val="0"/>
                      <w:bC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04" w:type="pct"/>
                  <w:vMerge w:val="continue"/>
                  <w:vAlign w:val="center"/>
                </w:tcPr>
                <w:p>
                  <w:pPr>
                    <w:pStyle w:val="29"/>
                    <w:rPr>
                      <w:b w:val="0"/>
                      <w:bCs/>
                    </w:rPr>
                  </w:pPr>
                </w:p>
              </w:tc>
              <w:tc>
                <w:tcPr>
                  <w:tcW w:w="352" w:type="pct"/>
                  <w:vMerge w:val="restart"/>
                  <w:vAlign w:val="center"/>
                </w:tcPr>
                <w:p>
                  <w:pPr>
                    <w:pStyle w:val="29"/>
                    <w:rPr>
                      <w:b w:val="0"/>
                      <w:bCs/>
                    </w:rPr>
                  </w:pPr>
                  <w:r>
                    <w:rPr>
                      <w:b w:val="0"/>
                      <w:bCs/>
                    </w:rPr>
                    <w:t>污染物排放管控</w:t>
                  </w:r>
                </w:p>
              </w:tc>
              <w:tc>
                <w:tcPr>
                  <w:tcW w:w="2568" w:type="pct"/>
                  <w:vAlign w:val="center"/>
                </w:tcPr>
                <w:p>
                  <w:pPr>
                    <w:pStyle w:val="29"/>
                    <w:rPr>
                      <w:b w:val="0"/>
                      <w:bCs/>
                    </w:rPr>
                  </w:pPr>
                  <w:r>
                    <w:rPr>
                      <w:b w:val="0"/>
                      <w:bCs/>
                    </w:rPr>
                    <w:t>（2.1）</w:t>
                  </w:r>
                  <w:r>
                    <w:rPr>
                      <w:rFonts w:hint="eastAsia"/>
                      <w:b w:val="0"/>
                      <w:bCs/>
                    </w:rPr>
                    <w:t>全市淘汰10 蒸吨及以下燃煤锅炉。新、改、扩建项目二氧化硫、氮氧化物污染物须实行两倍削减替代。</w:t>
                  </w:r>
                </w:p>
              </w:tc>
              <w:tc>
                <w:tcPr>
                  <w:tcW w:w="1467" w:type="pct"/>
                  <w:vAlign w:val="center"/>
                </w:tcPr>
                <w:p>
                  <w:pPr>
                    <w:pStyle w:val="29"/>
                    <w:rPr>
                      <w:b w:val="0"/>
                      <w:bCs/>
                    </w:rPr>
                  </w:pPr>
                  <w:r>
                    <w:rPr>
                      <w:rFonts w:hint="eastAsia"/>
                      <w:b w:val="0"/>
                      <w:bCs/>
                    </w:rPr>
                    <w:t>本项目不使用锅炉，本项目不产生二氧化硫、氮氧化物。</w:t>
                  </w:r>
                </w:p>
              </w:tc>
              <w:tc>
                <w:tcPr>
                  <w:tcW w:w="307" w:type="pct"/>
                  <w:vAlign w:val="center"/>
                </w:tcPr>
                <w:p>
                  <w:pPr>
                    <w:pStyle w:val="29"/>
                    <w:rPr>
                      <w:b w:val="0"/>
                      <w:bCs/>
                    </w:rPr>
                  </w:pPr>
                  <w:r>
                    <w:rPr>
                      <w:b w:val="0"/>
                      <w:bC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304" w:type="pct"/>
                  <w:vMerge w:val="continue"/>
                  <w:vAlign w:val="center"/>
                </w:tcPr>
                <w:p>
                  <w:pPr>
                    <w:pStyle w:val="29"/>
                    <w:rPr>
                      <w:b w:val="0"/>
                      <w:bCs/>
                    </w:rPr>
                  </w:pPr>
                </w:p>
              </w:tc>
              <w:tc>
                <w:tcPr>
                  <w:tcW w:w="352" w:type="pct"/>
                  <w:vMerge w:val="continue"/>
                  <w:vAlign w:val="center"/>
                </w:tcPr>
                <w:p>
                  <w:pPr>
                    <w:pStyle w:val="29"/>
                    <w:rPr>
                      <w:b w:val="0"/>
                      <w:bCs/>
                    </w:rPr>
                  </w:pPr>
                </w:p>
              </w:tc>
              <w:tc>
                <w:tcPr>
                  <w:tcW w:w="2568" w:type="pct"/>
                  <w:vAlign w:val="center"/>
                </w:tcPr>
                <w:p>
                  <w:pPr>
                    <w:pStyle w:val="29"/>
                    <w:rPr>
                      <w:b w:val="0"/>
                      <w:bCs/>
                    </w:rPr>
                  </w:pPr>
                  <w:r>
                    <w:rPr>
                      <w:b w:val="0"/>
                      <w:bCs/>
                    </w:rPr>
                    <w:t>（2.4）</w:t>
                  </w:r>
                  <w:r>
                    <w:rPr>
                      <w:rFonts w:hint="eastAsia"/>
                      <w:b w:val="0"/>
                      <w:bCs/>
                    </w:rPr>
                    <w:t>督促涉重金属企业严格落实各项要求，对未经审批的建设项目，一律停止建设；对未按时完成实施方案规定要求、无污染治理设施、污染治理设施运行不正常或超标排放的，一律停产整治；对整治无望或限期整治后仍达不到相关要求的，依法予以关停。</w:t>
                  </w:r>
                </w:p>
              </w:tc>
              <w:tc>
                <w:tcPr>
                  <w:tcW w:w="1467" w:type="pct"/>
                  <w:vAlign w:val="center"/>
                </w:tcPr>
                <w:p>
                  <w:pPr>
                    <w:pStyle w:val="29"/>
                    <w:rPr>
                      <w:b w:val="0"/>
                      <w:bCs/>
                    </w:rPr>
                  </w:pPr>
                  <w:r>
                    <w:rPr>
                      <w:rFonts w:hint="eastAsia"/>
                      <w:b w:val="0"/>
                      <w:bCs/>
                    </w:rPr>
                    <w:t>本项目不涉及重金属产生。</w:t>
                  </w:r>
                </w:p>
              </w:tc>
              <w:tc>
                <w:tcPr>
                  <w:tcW w:w="307" w:type="pct"/>
                  <w:vAlign w:val="center"/>
                </w:tcPr>
                <w:p>
                  <w:pPr>
                    <w:pStyle w:val="29"/>
                    <w:rPr>
                      <w:b w:val="0"/>
                      <w:bCs/>
                    </w:rPr>
                  </w:pPr>
                  <w:r>
                    <w:rPr>
                      <w:b w:val="0"/>
                      <w:bC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04" w:type="pct"/>
                  <w:vMerge w:val="continue"/>
                  <w:vAlign w:val="center"/>
                </w:tcPr>
                <w:p>
                  <w:pPr>
                    <w:pStyle w:val="29"/>
                    <w:rPr>
                      <w:b w:val="0"/>
                      <w:bCs/>
                    </w:rPr>
                  </w:pPr>
                </w:p>
              </w:tc>
              <w:tc>
                <w:tcPr>
                  <w:tcW w:w="352" w:type="pct"/>
                  <w:vAlign w:val="center"/>
                </w:tcPr>
                <w:p>
                  <w:pPr>
                    <w:pStyle w:val="29"/>
                    <w:rPr>
                      <w:b w:val="0"/>
                      <w:bCs/>
                    </w:rPr>
                  </w:pPr>
                  <w:r>
                    <w:rPr>
                      <w:rFonts w:hint="eastAsia"/>
                      <w:b w:val="0"/>
                      <w:bCs/>
                    </w:rPr>
                    <w:t>环境风险防控</w:t>
                  </w:r>
                </w:p>
              </w:tc>
              <w:tc>
                <w:tcPr>
                  <w:tcW w:w="2568" w:type="pct"/>
                  <w:vAlign w:val="center"/>
                </w:tcPr>
                <w:p>
                  <w:pPr>
                    <w:pStyle w:val="29"/>
                    <w:rPr>
                      <w:b w:val="0"/>
                      <w:bCs/>
                    </w:rPr>
                  </w:pPr>
                  <w:r>
                    <w:rPr>
                      <w:rFonts w:hint="eastAsia"/>
                      <w:b w:val="0"/>
                      <w:bCs/>
                    </w:rPr>
                    <w:t>（3.1）向环境排放污染物的企业事业单位，生产、贮存、经营、使用、运输危险化学品的企业事业单位，产生、收集、贮存、运输、利用、处置危险废物的企业事业单位，以及其他可能发生突发环境事件的单位应编制突发环境事件应急预案。</w:t>
                  </w:r>
                </w:p>
              </w:tc>
              <w:tc>
                <w:tcPr>
                  <w:tcW w:w="1467" w:type="pct"/>
                  <w:vAlign w:val="center"/>
                </w:tcPr>
                <w:p>
                  <w:pPr>
                    <w:pStyle w:val="29"/>
                    <w:rPr>
                      <w:b w:val="0"/>
                      <w:bCs/>
                    </w:rPr>
                  </w:pPr>
                  <w:r>
                    <w:rPr>
                      <w:rFonts w:hint="eastAsia"/>
                      <w:b w:val="0"/>
                      <w:bCs/>
                    </w:rPr>
                    <w:t>本项目产生部分危险废物，项目建成后将按要求修订应急预案。</w:t>
                  </w:r>
                </w:p>
              </w:tc>
              <w:tc>
                <w:tcPr>
                  <w:tcW w:w="307" w:type="pct"/>
                  <w:vAlign w:val="center"/>
                </w:tcPr>
                <w:p>
                  <w:pPr>
                    <w:pStyle w:val="29"/>
                    <w:rPr>
                      <w:b w:val="0"/>
                      <w:bCs/>
                    </w:rPr>
                  </w:pPr>
                  <w:r>
                    <w:rPr>
                      <w:rFonts w:hint="eastAsia"/>
                      <w:b w:val="0"/>
                      <w:bC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04" w:type="pct"/>
                  <w:vMerge w:val="continue"/>
                  <w:vAlign w:val="center"/>
                </w:tcPr>
                <w:p>
                  <w:pPr>
                    <w:pStyle w:val="29"/>
                    <w:rPr>
                      <w:b w:val="0"/>
                      <w:bCs/>
                    </w:rPr>
                  </w:pPr>
                </w:p>
              </w:tc>
              <w:tc>
                <w:tcPr>
                  <w:tcW w:w="352" w:type="pct"/>
                  <w:vAlign w:val="center"/>
                </w:tcPr>
                <w:p>
                  <w:pPr>
                    <w:pStyle w:val="29"/>
                    <w:rPr>
                      <w:b w:val="0"/>
                      <w:bCs/>
                    </w:rPr>
                  </w:pPr>
                  <w:r>
                    <w:rPr>
                      <w:rFonts w:hint="eastAsia"/>
                      <w:b w:val="0"/>
                      <w:bCs/>
                    </w:rPr>
                    <w:t>资源开发效率要求</w:t>
                  </w:r>
                </w:p>
              </w:tc>
              <w:tc>
                <w:tcPr>
                  <w:tcW w:w="2568" w:type="pct"/>
                  <w:vAlign w:val="center"/>
                </w:tcPr>
                <w:p>
                  <w:pPr>
                    <w:pStyle w:val="29"/>
                    <w:rPr>
                      <w:b w:val="0"/>
                      <w:bCs/>
                    </w:rPr>
                  </w:pPr>
                  <w:r>
                    <w:rPr>
                      <w:rFonts w:hint="eastAsia"/>
                      <w:b w:val="0"/>
                      <w:bCs/>
                    </w:rPr>
                    <w:t>（4.2）水资源：⑴强化工业节水，淘汰落后的用水技术、工艺、产品和设备，重点开展火电、钢铁、石化、化工、印染、造纸、食品等高耗水工业行业节水技术改造，大力推广工业水循环利用，推进节水型企业、节水型工业园区建设；</w:t>
                  </w:r>
                </w:p>
              </w:tc>
              <w:tc>
                <w:tcPr>
                  <w:tcW w:w="1467" w:type="pct"/>
                  <w:vAlign w:val="center"/>
                </w:tcPr>
                <w:p>
                  <w:pPr>
                    <w:pStyle w:val="29"/>
                    <w:rPr>
                      <w:b w:val="0"/>
                      <w:bCs/>
                    </w:rPr>
                  </w:pPr>
                  <w:r>
                    <w:rPr>
                      <w:rFonts w:hint="eastAsia"/>
                      <w:b w:val="0"/>
                      <w:bCs/>
                    </w:rPr>
                    <w:t>项目主要是生活用水和部分生产用水，不存在落后的用水技术、工艺、产品和设备；项目不属于高耗水工业行业。</w:t>
                  </w:r>
                </w:p>
              </w:tc>
              <w:tc>
                <w:tcPr>
                  <w:tcW w:w="307" w:type="pct"/>
                  <w:vAlign w:val="center"/>
                </w:tcPr>
                <w:p>
                  <w:pPr>
                    <w:pStyle w:val="29"/>
                    <w:rPr>
                      <w:b w:val="0"/>
                      <w:bCs/>
                    </w:rPr>
                  </w:pPr>
                  <w:r>
                    <w:rPr>
                      <w:b w:val="0"/>
                      <w:bCs/>
                    </w:rPr>
                    <w:t>符合</w:t>
                  </w:r>
                </w:p>
              </w:tc>
            </w:tr>
          </w:tbl>
          <w:p>
            <w:pPr>
              <w:pStyle w:val="27"/>
            </w:pPr>
            <w:r>
              <w:rPr>
                <w:rFonts w:hint="eastAsia"/>
              </w:rPr>
              <w:t>表1-3 南岳区环境管控单元生态环境准入清单及符合性分析</w:t>
            </w:r>
          </w:p>
          <w:tbl>
            <w:tblPr>
              <w:tblStyle w:val="23"/>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4"/>
              <w:gridCol w:w="3357"/>
              <w:gridCol w:w="2954"/>
              <w:gridCol w:w="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F1F1F1" w:themeFill="background1" w:themeFillShade="F2"/>
                  <w:vAlign w:val="center"/>
                </w:tcPr>
                <w:p>
                  <w:pPr>
                    <w:pStyle w:val="29"/>
                    <w:rPr>
                      <w:bCs/>
                    </w:rPr>
                  </w:pPr>
                  <w:r>
                    <w:rPr>
                      <w:rFonts w:hint="eastAsia"/>
                      <w:bCs/>
                    </w:rPr>
                    <w:t>管控维度</w:t>
                  </w:r>
                </w:p>
              </w:tc>
              <w:tc>
                <w:tcPr>
                  <w:tcW w:w="2154" w:type="pct"/>
                  <w:tcBorders>
                    <w:tl2br w:val="nil"/>
                    <w:tr2bl w:val="nil"/>
                  </w:tcBorders>
                  <w:shd w:val="clear" w:color="auto" w:fill="F1F1F1" w:themeFill="background1" w:themeFillShade="F2"/>
                  <w:vAlign w:val="center"/>
                </w:tcPr>
                <w:p>
                  <w:pPr>
                    <w:pStyle w:val="29"/>
                    <w:rPr>
                      <w:bCs/>
                    </w:rPr>
                  </w:pPr>
                  <w:r>
                    <w:rPr>
                      <w:rFonts w:hint="eastAsia"/>
                      <w:bCs/>
                    </w:rPr>
                    <w:t>管控要求</w:t>
                  </w:r>
                </w:p>
              </w:tc>
              <w:tc>
                <w:tcPr>
                  <w:tcW w:w="1895" w:type="pct"/>
                  <w:tcBorders>
                    <w:tl2br w:val="nil"/>
                    <w:tr2bl w:val="nil"/>
                  </w:tcBorders>
                  <w:shd w:val="clear" w:color="auto" w:fill="F1F1F1" w:themeFill="background1" w:themeFillShade="F2"/>
                  <w:vAlign w:val="center"/>
                </w:tcPr>
                <w:p>
                  <w:pPr>
                    <w:pStyle w:val="29"/>
                    <w:rPr>
                      <w:bCs/>
                    </w:rPr>
                  </w:pPr>
                  <w:r>
                    <w:rPr>
                      <w:rFonts w:hint="eastAsia"/>
                      <w:bCs/>
                    </w:rPr>
                    <w:t>本项目</w:t>
                  </w:r>
                </w:p>
              </w:tc>
              <w:tc>
                <w:tcPr>
                  <w:tcW w:w="440" w:type="pct"/>
                  <w:tcBorders>
                    <w:tl2br w:val="nil"/>
                    <w:tr2bl w:val="nil"/>
                  </w:tcBorders>
                  <w:shd w:val="clear" w:color="auto" w:fill="F1F1F1" w:themeFill="background1" w:themeFillShade="F2"/>
                  <w:vAlign w:val="center"/>
                </w:tcPr>
                <w:p>
                  <w:pPr>
                    <w:pStyle w:val="29"/>
                    <w:rPr>
                      <w:bCs/>
                    </w:rPr>
                  </w:pPr>
                  <w:r>
                    <w:rPr>
                      <w:rFonts w:hint="eastAsia"/>
                      <w:bCs/>
                    </w:rPr>
                    <w:t>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510" w:type="pct"/>
                  <w:tcBorders>
                    <w:tl2br w:val="nil"/>
                    <w:tr2bl w:val="nil"/>
                  </w:tcBorders>
                  <w:vAlign w:val="center"/>
                </w:tcPr>
                <w:p>
                  <w:pPr>
                    <w:pStyle w:val="29"/>
                    <w:rPr>
                      <w:b w:val="0"/>
                    </w:rPr>
                  </w:pPr>
                  <w:r>
                    <w:rPr>
                      <w:rFonts w:hint="eastAsia"/>
                      <w:b w:val="0"/>
                    </w:rPr>
                    <w:t>空间布局约束</w:t>
                  </w:r>
                </w:p>
              </w:tc>
              <w:tc>
                <w:tcPr>
                  <w:tcW w:w="2154" w:type="pct"/>
                  <w:tcBorders>
                    <w:tl2br w:val="nil"/>
                    <w:tr2bl w:val="nil"/>
                  </w:tcBorders>
                  <w:vAlign w:val="center"/>
                </w:tcPr>
                <w:p>
                  <w:pPr>
                    <w:widowControl/>
                    <w:adjustRightInd w:val="0"/>
                    <w:spacing w:line="300" w:lineRule="exact"/>
                    <w:rPr>
                      <w:rFonts w:eastAsiaTheme="minorEastAsia"/>
                      <w:kern w:val="0"/>
                      <w:sz w:val="21"/>
                      <w:szCs w:val="21"/>
                    </w:rPr>
                  </w:pPr>
                  <w:r>
                    <w:rPr>
                      <w:rFonts w:eastAsiaTheme="minorEastAsia"/>
                      <w:kern w:val="0"/>
                      <w:sz w:val="21"/>
                      <w:szCs w:val="21"/>
                    </w:rPr>
                    <w:t>（1.1）风景名胜区按《湖南省南岳衡山风景名胜区保护条例》管理。</w:t>
                  </w:r>
                </w:p>
                <w:p>
                  <w:pPr>
                    <w:pStyle w:val="29"/>
                    <w:rPr>
                      <w:b w:val="0"/>
                    </w:rPr>
                  </w:pPr>
                  <w:r>
                    <w:rPr>
                      <w:rFonts w:hint="eastAsia" w:eastAsiaTheme="minorEastAsia"/>
                      <w:b w:val="0"/>
                    </w:rPr>
                    <w:t>（1</w:t>
                  </w:r>
                  <w:r>
                    <w:rPr>
                      <w:rFonts w:eastAsiaTheme="minorEastAsia"/>
                      <w:b w:val="0"/>
                    </w:rPr>
                    <w:t>.2</w:t>
                  </w:r>
                  <w:r>
                    <w:rPr>
                      <w:rFonts w:hint="eastAsia" w:eastAsiaTheme="minorEastAsia"/>
                      <w:b w:val="0"/>
                    </w:rPr>
                    <w:t>）建成区不再新建3</w:t>
                  </w:r>
                  <w:r>
                    <w:rPr>
                      <w:rFonts w:eastAsiaTheme="minorEastAsia"/>
                      <w:b w:val="0"/>
                    </w:rPr>
                    <w:t>5</w:t>
                  </w:r>
                  <w:r>
                    <w:rPr>
                      <w:rFonts w:hint="eastAsia" w:eastAsiaTheme="minorEastAsia"/>
                      <w:b w:val="0"/>
                    </w:rPr>
                    <w:t>蒸吨以下燃煤锅炉。</w:t>
                  </w:r>
                </w:p>
              </w:tc>
              <w:tc>
                <w:tcPr>
                  <w:tcW w:w="1895" w:type="pct"/>
                  <w:tcBorders>
                    <w:tl2br w:val="nil"/>
                    <w:tr2bl w:val="nil"/>
                  </w:tcBorders>
                  <w:vAlign w:val="center"/>
                </w:tcPr>
                <w:p>
                  <w:pPr>
                    <w:pStyle w:val="29"/>
                    <w:rPr>
                      <w:rFonts w:eastAsiaTheme="minorEastAsia"/>
                      <w:b w:val="0"/>
                    </w:rPr>
                  </w:pPr>
                  <w:r>
                    <w:rPr>
                      <w:rFonts w:hint="eastAsia"/>
                      <w:b w:val="0"/>
                    </w:rPr>
                    <w:t>本项目选址不属于</w:t>
                  </w:r>
                  <w:r>
                    <w:rPr>
                      <w:rFonts w:eastAsiaTheme="minorEastAsia"/>
                      <w:b w:val="0"/>
                    </w:rPr>
                    <w:t>湖南省南岳衡山风景名胜区</w:t>
                  </w:r>
                  <w:r>
                    <w:rPr>
                      <w:rFonts w:hint="eastAsia" w:eastAsiaTheme="minorEastAsia"/>
                      <w:b w:val="0"/>
                    </w:rPr>
                    <w:t>范围；本项目不使用锅炉。</w:t>
                  </w:r>
                </w:p>
              </w:tc>
              <w:tc>
                <w:tcPr>
                  <w:tcW w:w="440" w:type="pct"/>
                  <w:tcBorders>
                    <w:tl2br w:val="nil"/>
                    <w:tr2bl w:val="nil"/>
                  </w:tcBorders>
                  <w:vAlign w:val="center"/>
                </w:tcPr>
                <w:p>
                  <w:pPr>
                    <w:pStyle w:val="29"/>
                    <w:rPr>
                      <w:b w:val="0"/>
                    </w:rPr>
                  </w:pPr>
                  <w:r>
                    <w:rPr>
                      <w:rFonts w:hint="eastAsia"/>
                      <w:b w:val="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0" w:type="pct"/>
                  <w:tcBorders>
                    <w:tl2br w:val="nil"/>
                    <w:tr2bl w:val="nil"/>
                  </w:tcBorders>
                  <w:vAlign w:val="center"/>
                </w:tcPr>
                <w:p>
                  <w:pPr>
                    <w:pStyle w:val="29"/>
                    <w:rPr>
                      <w:b w:val="0"/>
                    </w:rPr>
                  </w:pPr>
                  <w:r>
                    <w:rPr>
                      <w:rFonts w:hint="eastAsia"/>
                      <w:b w:val="0"/>
                    </w:rPr>
                    <w:t>污染物排放管控</w:t>
                  </w:r>
                </w:p>
              </w:tc>
              <w:tc>
                <w:tcPr>
                  <w:tcW w:w="2154" w:type="pct"/>
                  <w:tcBorders>
                    <w:tl2br w:val="nil"/>
                    <w:tr2bl w:val="nil"/>
                  </w:tcBorders>
                  <w:vAlign w:val="center"/>
                </w:tcPr>
                <w:p>
                  <w:pPr>
                    <w:pStyle w:val="29"/>
                    <w:rPr>
                      <w:b w:val="0"/>
                    </w:rPr>
                  </w:pPr>
                  <w:r>
                    <w:rPr>
                      <w:rFonts w:hint="eastAsia"/>
                      <w:b w:val="0"/>
                    </w:rPr>
                    <w:t xml:space="preserve"> （2.1）积极推进雨污分流、老旧污水管网改造和破损修复等工作，加快消除城中村、老旧城区和城乡结合部生活污水收集处理设施空白区，显著提升城镇生活污水集中收集效能，污水处理率达到85%左右。</w:t>
                  </w:r>
                </w:p>
              </w:tc>
              <w:tc>
                <w:tcPr>
                  <w:tcW w:w="1895" w:type="pct"/>
                  <w:tcBorders>
                    <w:tl2br w:val="nil"/>
                    <w:tr2bl w:val="nil"/>
                  </w:tcBorders>
                  <w:vAlign w:val="center"/>
                </w:tcPr>
                <w:p>
                  <w:pPr>
                    <w:pStyle w:val="29"/>
                    <w:rPr>
                      <w:b w:val="0"/>
                    </w:rPr>
                  </w:pPr>
                  <w:r>
                    <w:rPr>
                      <w:rFonts w:hint="eastAsia"/>
                      <w:b w:val="0"/>
                    </w:rPr>
                    <w:t>本项目为</w:t>
                  </w:r>
                  <w:r>
                    <w:rPr>
                      <w:rFonts w:hint="eastAsia"/>
                      <w:b w:val="0"/>
                      <w:bCs/>
                    </w:rPr>
                    <w:t>南岳区城镇污水收集处理及配套设施建设项目（厂区部分），南岳区管网改造不纳入本项目，由下文可知，本项目提质改造之后，南岳污水处理厂CODcr、BOD</w:t>
                  </w:r>
                  <w:r>
                    <w:rPr>
                      <w:rFonts w:hint="eastAsia"/>
                      <w:b w:val="0"/>
                      <w:bCs/>
                      <w:vertAlign w:val="subscript"/>
                    </w:rPr>
                    <w:t>5</w:t>
                  </w:r>
                  <w:r>
                    <w:rPr>
                      <w:rFonts w:hint="eastAsia"/>
                      <w:b w:val="0"/>
                      <w:bCs/>
                    </w:rPr>
                    <w:t>、SS、NH</w:t>
                  </w:r>
                  <w:r>
                    <w:rPr>
                      <w:rFonts w:hint="eastAsia"/>
                      <w:b w:val="0"/>
                      <w:bCs/>
                      <w:vertAlign w:val="subscript"/>
                    </w:rPr>
                    <w:t>3</w:t>
                  </w:r>
                  <w:r>
                    <w:rPr>
                      <w:rFonts w:hint="eastAsia"/>
                      <w:b w:val="0"/>
                      <w:bCs/>
                    </w:rPr>
                    <w:t>-N、TP处理效率均可大于85%。</w:t>
                  </w:r>
                </w:p>
              </w:tc>
              <w:tc>
                <w:tcPr>
                  <w:tcW w:w="440" w:type="pct"/>
                  <w:tcBorders>
                    <w:tl2br w:val="nil"/>
                    <w:tr2bl w:val="nil"/>
                  </w:tcBorders>
                  <w:vAlign w:val="center"/>
                </w:tcPr>
                <w:p>
                  <w:pPr>
                    <w:pStyle w:val="29"/>
                    <w:rPr>
                      <w:b w:val="0"/>
                    </w:rPr>
                  </w:pPr>
                  <w:r>
                    <w:rPr>
                      <w:rFonts w:hint="eastAsia"/>
                      <w:b w:val="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10" w:type="pct"/>
                  <w:tcBorders>
                    <w:tl2br w:val="nil"/>
                    <w:tr2bl w:val="nil"/>
                  </w:tcBorders>
                  <w:vAlign w:val="center"/>
                </w:tcPr>
                <w:p>
                  <w:pPr>
                    <w:pStyle w:val="29"/>
                    <w:rPr>
                      <w:b w:val="0"/>
                    </w:rPr>
                  </w:pPr>
                  <w:r>
                    <w:rPr>
                      <w:rFonts w:hint="eastAsia"/>
                      <w:b w:val="0"/>
                    </w:rPr>
                    <w:t>环境风险</w:t>
                  </w:r>
                </w:p>
                <w:p>
                  <w:pPr>
                    <w:pStyle w:val="29"/>
                    <w:rPr>
                      <w:b w:val="0"/>
                    </w:rPr>
                  </w:pPr>
                  <w:r>
                    <w:rPr>
                      <w:rFonts w:hint="eastAsia"/>
                      <w:b w:val="0"/>
                    </w:rPr>
                    <w:t>防控</w:t>
                  </w:r>
                </w:p>
              </w:tc>
              <w:tc>
                <w:tcPr>
                  <w:tcW w:w="2154" w:type="pct"/>
                  <w:tcBorders>
                    <w:tl2br w:val="nil"/>
                    <w:tr2bl w:val="nil"/>
                  </w:tcBorders>
                  <w:vAlign w:val="center"/>
                </w:tcPr>
                <w:p>
                  <w:pPr>
                    <w:pStyle w:val="29"/>
                    <w:rPr>
                      <w:b w:val="0"/>
                    </w:rPr>
                  </w:pPr>
                  <w:r>
                    <w:rPr>
                      <w:rFonts w:hint="eastAsia"/>
                      <w:b w:val="0"/>
                    </w:rPr>
                    <w:t>（3.1）完善应急预案体系建设；统筹推进环境应急物资储备库建设。</w:t>
                  </w:r>
                </w:p>
              </w:tc>
              <w:tc>
                <w:tcPr>
                  <w:tcW w:w="1895" w:type="pct"/>
                  <w:tcBorders>
                    <w:tl2br w:val="nil"/>
                    <w:tr2bl w:val="nil"/>
                  </w:tcBorders>
                  <w:vAlign w:val="center"/>
                </w:tcPr>
                <w:p>
                  <w:pPr>
                    <w:pStyle w:val="29"/>
                    <w:rPr>
                      <w:b w:val="0"/>
                    </w:rPr>
                  </w:pPr>
                  <w:r>
                    <w:rPr>
                      <w:rFonts w:hint="eastAsia"/>
                      <w:b w:val="0"/>
                      <w:bCs/>
                    </w:rPr>
                    <w:t>本项目建成后将按要求修订应急预案。</w:t>
                  </w:r>
                </w:p>
              </w:tc>
              <w:tc>
                <w:tcPr>
                  <w:tcW w:w="440" w:type="pct"/>
                  <w:tcBorders>
                    <w:tl2br w:val="nil"/>
                    <w:tr2bl w:val="nil"/>
                  </w:tcBorders>
                  <w:vAlign w:val="center"/>
                </w:tcPr>
                <w:p>
                  <w:pPr>
                    <w:pStyle w:val="29"/>
                    <w:rPr>
                      <w:b w:val="0"/>
                    </w:rPr>
                  </w:pPr>
                  <w:r>
                    <w:rPr>
                      <w:rFonts w:hint="eastAsia"/>
                      <w:b w:val="0"/>
                    </w:rPr>
                    <w:t>符合</w:t>
                  </w:r>
                </w:p>
              </w:tc>
            </w:tr>
          </w:tbl>
          <w:p>
            <w:pPr>
              <w:pStyle w:val="8"/>
              <w:ind w:firstLine="480"/>
              <w:rPr>
                <w:color w:val="000000"/>
              </w:rPr>
            </w:pPr>
            <w:r>
              <w:rPr>
                <w:color w:val="000000"/>
              </w:rPr>
              <w:t>综上所述，</w:t>
            </w:r>
            <w:r>
              <w:t>本项目符合</w:t>
            </w:r>
            <w:r>
              <w:rPr>
                <w:rFonts w:hint="eastAsia"/>
              </w:rPr>
              <w:t>《湖南省</w:t>
            </w:r>
            <w:r>
              <w:rPr>
                <w:rFonts w:hint="eastAsia" w:ascii="宋体" w:hAnsi="宋体"/>
              </w:rPr>
              <w:t>“</w:t>
            </w:r>
            <w:r>
              <w:rPr>
                <w:rFonts w:hint="eastAsia"/>
              </w:rPr>
              <w:t>三线一单</w:t>
            </w:r>
            <w:r>
              <w:rPr>
                <w:rFonts w:hint="eastAsia" w:ascii="宋体" w:hAnsi="宋体"/>
              </w:rPr>
              <w:t>”</w:t>
            </w:r>
            <w:r>
              <w:rPr>
                <w:rFonts w:hint="eastAsia"/>
              </w:rPr>
              <w:t>生态环境总体管控要求暨省级以上产业园区生态环境准入清单》、《衡阳市人民政府关于实施“三线一单”生态环境分区管控的意见》（衡政发[2020]9号）</w:t>
            </w:r>
            <w:r>
              <w:t>中</w:t>
            </w:r>
            <w:r>
              <w:rPr>
                <w:rFonts w:hint="eastAsia"/>
              </w:rPr>
              <w:t>生态</w:t>
            </w:r>
            <w:r>
              <w:t>环境准入清单的相关要求。</w:t>
            </w:r>
          </w:p>
          <w:p>
            <w:pPr>
              <w:pStyle w:val="8"/>
              <w:ind w:firstLine="482"/>
              <w:rPr>
                <w:b/>
              </w:rPr>
            </w:pPr>
            <w:bookmarkStart w:id="20" w:name="_Toc24475"/>
            <w:bookmarkStart w:id="21" w:name="_Toc507"/>
            <w:bookmarkStart w:id="22" w:name="_Toc37102159"/>
            <w:bookmarkStart w:id="23" w:name="_Toc11424"/>
            <w:bookmarkStart w:id="24" w:name="_Toc13200"/>
            <w:bookmarkStart w:id="25" w:name="_Toc19421"/>
            <w:r>
              <w:rPr>
                <w:b/>
              </w:rPr>
              <w:t>3</w:t>
            </w:r>
            <w:r>
              <w:rPr>
                <w:rFonts w:hint="eastAsia"/>
                <w:b/>
              </w:rPr>
              <w:t>、项目选址合理性分析</w:t>
            </w:r>
            <w:bookmarkEnd w:id="20"/>
            <w:bookmarkEnd w:id="21"/>
            <w:bookmarkEnd w:id="22"/>
            <w:bookmarkEnd w:id="23"/>
            <w:bookmarkEnd w:id="24"/>
            <w:bookmarkEnd w:id="25"/>
          </w:p>
          <w:p>
            <w:pPr>
              <w:pStyle w:val="8"/>
              <w:ind w:firstLine="480"/>
            </w:pPr>
            <w:r>
              <w:rPr>
                <w:rFonts w:hint="eastAsia"/>
              </w:rPr>
              <w:t>项目位于</w:t>
            </w:r>
            <w:r>
              <w:rPr>
                <w:rFonts w:hint="eastAsia" w:ascii="宋体" w:hAnsi="宋体" w:cs="宋体"/>
                <w:szCs w:val="21"/>
              </w:rPr>
              <w:t>湖南省衡阳市南岳区南岳镇红星村</w:t>
            </w:r>
            <w:r>
              <w:rPr>
                <w:rFonts w:hint="eastAsia"/>
              </w:rPr>
              <w:t>，项目选址合理性分析如下：</w:t>
            </w:r>
          </w:p>
          <w:p>
            <w:pPr>
              <w:pStyle w:val="8"/>
              <w:ind w:firstLine="480"/>
            </w:pPr>
            <w:r>
              <w:rPr>
                <w:rFonts w:hint="eastAsia" w:ascii="宋体" w:hAnsi="宋体"/>
              </w:rPr>
              <w:t>①</w:t>
            </w:r>
            <w:r>
              <w:t>项目选址于</w:t>
            </w:r>
            <w:r>
              <w:rPr>
                <w:rFonts w:hint="eastAsia"/>
              </w:rPr>
              <w:t>湖南省衡阳市南岳区南岳镇红星村</w:t>
            </w:r>
            <w:r>
              <w:t>，所在区域目前环境质量基本满足功能区划要求，厂址周围无自然保护区、名胜古迹、生态脆弱敏感区和其他需要特殊保护的敏感目标，项目选址基本可行。</w:t>
            </w:r>
          </w:p>
          <w:p>
            <w:pPr>
              <w:pStyle w:val="8"/>
              <w:ind w:firstLine="480"/>
            </w:pPr>
            <w:r>
              <w:rPr>
                <w:rFonts w:hint="eastAsia" w:ascii="宋体" w:hAnsi="宋体"/>
              </w:rPr>
              <w:t>②</w:t>
            </w:r>
            <w:r>
              <w:rPr>
                <w:rFonts w:hint="eastAsia"/>
              </w:rPr>
              <w:t>项目运营期主要是废气、废水、噪声，在经合理处置后可达标排放</w:t>
            </w:r>
            <w:r>
              <w:rPr>
                <w:rFonts w:hint="eastAsia"/>
                <w:lang w:eastAsia="zh-CN"/>
              </w:rPr>
              <w:t>；</w:t>
            </w:r>
            <w:r>
              <w:rPr>
                <w:rFonts w:hint="eastAsia"/>
                <w:lang w:val="en-US" w:eastAsia="zh-CN"/>
              </w:rPr>
              <w:t>项目产生的固废均能得到合理处置。</w:t>
            </w:r>
            <w:r>
              <w:rPr>
                <w:rFonts w:hint="eastAsia"/>
              </w:rPr>
              <w:t>项目的建设运营不会对周围环境空气、声环境产生明显影响，不会降低周围区域环境空气功能、声环境功能；本项目为南岳区污水处理厂提标改扩建项目，本项目建成后，污水厂全部出水达到《湖南省城镇污水处理厂主要水污染物排放标准》（DB43/T1546-2018）一级标准后外排龙荫港，不会对地表水产生明显影响。</w:t>
            </w:r>
          </w:p>
          <w:p>
            <w:pPr>
              <w:pStyle w:val="8"/>
              <w:ind w:firstLine="480"/>
            </w:pPr>
            <w:r>
              <w:rPr>
                <w:rFonts w:hint="eastAsia" w:ascii="宋体" w:hAnsi="宋体"/>
              </w:rPr>
              <w:t>③</w:t>
            </w:r>
            <w:r>
              <w:rPr>
                <w:rFonts w:hint="eastAsia"/>
              </w:rPr>
              <w:t>现状厂址周边路网已形成，交通便利；周边具备供水及供电接入条件。即项目区域基础设施较完善，供水、供电、通信等均能满足项目生产及员工生活要求。</w:t>
            </w:r>
          </w:p>
          <w:p>
            <w:pPr>
              <w:pStyle w:val="8"/>
              <w:ind w:firstLine="480"/>
            </w:pPr>
            <w:r>
              <w:rPr>
                <w:rFonts w:hint="eastAsia"/>
              </w:rPr>
              <w:t>同时，</w:t>
            </w:r>
            <w:r>
              <w:t>项目不</w:t>
            </w:r>
            <w:r>
              <w:rPr>
                <w:rFonts w:hint="eastAsia"/>
              </w:rPr>
              <w:t>位于衡阳市</w:t>
            </w:r>
            <w:r>
              <w:t>生态</w:t>
            </w:r>
            <w:r>
              <w:rPr>
                <w:rFonts w:hint="eastAsia"/>
              </w:rPr>
              <w:t>保护红线内</w:t>
            </w:r>
            <w:r>
              <w:t>；不占用林地和基本农田</w:t>
            </w:r>
            <w:r>
              <w:rPr>
                <w:rFonts w:hint="eastAsia"/>
              </w:rPr>
              <w:t>，项目选址符合</w:t>
            </w:r>
            <w:r>
              <w:rPr>
                <w:rFonts w:hint="eastAsia" w:ascii="宋体" w:hAnsi="宋体"/>
              </w:rPr>
              <w:t>“</w:t>
            </w:r>
            <w:r>
              <w:rPr>
                <w:rFonts w:hint="eastAsia"/>
              </w:rPr>
              <w:t>三线一单</w:t>
            </w:r>
            <w:r>
              <w:rPr>
                <w:rFonts w:hint="eastAsia" w:ascii="宋体" w:hAnsi="宋体"/>
              </w:rPr>
              <w:t>”</w:t>
            </w:r>
            <w:r>
              <w:rPr>
                <w:rFonts w:hint="eastAsia"/>
              </w:rPr>
              <w:t>一单空间布局约束要求。</w:t>
            </w:r>
          </w:p>
          <w:p>
            <w:pPr>
              <w:pStyle w:val="8"/>
              <w:ind w:firstLine="480"/>
            </w:pPr>
            <w:r>
              <w:rPr>
                <w:rFonts w:hint="eastAsia"/>
              </w:rPr>
              <w:t>综上，项目选址基本合理。</w:t>
            </w: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0" w:firstLineChars="0"/>
            </w:pPr>
          </w:p>
        </w:tc>
      </w:tr>
    </w:tbl>
    <w:p>
      <w:pPr>
        <w:rPr>
          <w:szCs w:val="20"/>
        </w:rPr>
        <w:sectPr>
          <w:footerReference r:id="rId3" w:type="default"/>
          <w:pgSz w:w="11906" w:h="16838"/>
          <w:pgMar w:top="1417" w:right="1417" w:bottom="1417" w:left="1417" w:header="851" w:footer="992" w:gutter="0"/>
          <w:pgNumType w:start="1"/>
          <w:cols w:space="425" w:num="1"/>
          <w:docGrid w:type="lines" w:linePitch="312" w:charSpace="0"/>
        </w:sectPr>
      </w:pPr>
    </w:p>
    <w:p>
      <w:pPr>
        <w:pStyle w:val="20"/>
        <w:outlineLvl w:val="0"/>
        <w:rPr>
          <w:rFonts w:ascii="Times New Roman" w:hAnsi="Times New Roman" w:eastAsia="黑体"/>
          <w:snapToGrid w:val="0"/>
          <w:sz w:val="30"/>
          <w:szCs w:val="30"/>
        </w:rPr>
      </w:pPr>
      <w:bookmarkStart w:id="26" w:name="_Toc31023"/>
      <w:r>
        <w:rPr>
          <w:rFonts w:ascii="Times New Roman" w:hAnsi="Times New Roman" w:eastAsia="黑体"/>
          <w:snapToGrid w:val="0"/>
          <w:sz w:val="30"/>
          <w:szCs w:val="30"/>
        </w:rPr>
        <w:t>二、建设项目工程分析</w:t>
      </w:r>
      <w:bookmarkEnd w:id="26"/>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8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7" w:hRule="atLeast"/>
        </w:trPr>
        <w:tc>
          <w:tcPr>
            <w:tcW w:w="216" w:type="pct"/>
            <w:vAlign w:val="center"/>
          </w:tcPr>
          <w:p>
            <w:pPr>
              <w:jc w:val="center"/>
            </w:pPr>
            <w:r>
              <w:t>建设内容</w:t>
            </w:r>
          </w:p>
        </w:tc>
        <w:tc>
          <w:tcPr>
            <w:tcW w:w="4783" w:type="pct"/>
          </w:tcPr>
          <w:p>
            <w:pPr>
              <w:spacing w:line="360" w:lineRule="auto"/>
              <w:ind w:firstLine="482" w:firstLineChars="200"/>
              <w:rPr>
                <w:b/>
                <w:bCs/>
              </w:rPr>
            </w:pPr>
            <w:r>
              <w:rPr>
                <w:rFonts w:hint="eastAsia"/>
                <w:b/>
                <w:bCs/>
              </w:rPr>
              <w:t>1、项目背景</w:t>
            </w:r>
          </w:p>
          <w:p>
            <w:pPr>
              <w:pStyle w:val="36"/>
              <w:ind w:firstLine="480"/>
            </w:pPr>
            <w:r>
              <w:rPr>
                <w:rFonts w:hint="eastAsia"/>
              </w:rPr>
              <w:t>南岳区污水处理厂位于南岳区红星村老屋组。污水处理厂现状采用改良型氧化沟工艺，一期、二期设计处理能力各为1.0万m</w:t>
            </w:r>
            <w:r>
              <w:rPr>
                <w:rFonts w:hint="eastAsia"/>
                <w:vertAlign w:val="superscript"/>
              </w:rPr>
              <w:t>3</w:t>
            </w:r>
            <w:r>
              <w:rPr>
                <w:rFonts w:hint="eastAsia"/>
              </w:rPr>
              <w:t>/d，合计处理能力为2.0万m</w:t>
            </w:r>
            <w:r>
              <w:rPr>
                <w:rFonts w:hint="eastAsia"/>
                <w:vertAlign w:val="superscript"/>
              </w:rPr>
              <w:t>3</w:t>
            </w:r>
            <w:r>
              <w:rPr>
                <w:rFonts w:hint="eastAsia"/>
              </w:rPr>
              <w:t>/d，出水水质达到《城镇污水处理厂污染物排放标准》（GB18918-2002）一级A标准。目前南岳区污水处理厂生活污水处理规模规模已达设计规模2万m</w:t>
            </w:r>
            <w:r>
              <w:rPr>
                <w:rFonts w:hint="eastAsia"/>
                <w:vertAlign w:val="superscript"/>
              </w:rPr>
              <w:t>3</w:t>
            </w:r>
            <w:r>
              <w:rPr>
                <w:rFonts w:hint="eastAsia"/>
              </w:rPr>
              <w:t>/d，但鉴于南岳区日均接待旅客约两万人，尤其旅游旺季（南岳为佛教圣地，宗教文化活动兴旺），高峰时期日接待旅游人口高达十余万人，污水日产生量接近设计处理规模。</w:t>
            </w:r>
          </w:p>
          <w:p>
            <w:pPr>
              <w:pStyle w:val="27"/>
            </w:pPr>
            <w:r>
              <w:t>表</w:t>
            </w:r>
            <w:r>
              <w:rPr>
                <w:rFonts w:hint="eastAsia"/>
              </w:rPr>
              <w:t>2</w:t>
            </w:r>
            <w:r>
              <w:t>-1 环保手续办理情况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3378"/>
              <w:gridCol w:w="1887"/>
              <w:gridCol w:w="1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shd w:val="clear" w:color="auto" w:fill="F1F1F1" w:themeFill="background1" w:themeFillShade="F2"/>
                  <w:vAlign w:val="center"/>
                </w:tcPr>
                <w:p>
                  <w:pPr>
                    <w:pStyle w:val="29"/>
                    <w:rPr>
                      <w:bCs/>
                    </w:rPr>
                  </w:pPr>
                  <w:r>
                    <w:rPr>
                      <w:bCs/>
                    </w:rPr>
                    <w:t>项目名称</w:t>
                  </w:r>
                </w:p>
              </w:tc>
              <w:tc>
                <w:tcPr>
                  <w:tcW w:w="1953" w:type="pct"/>
                  <w:tcBorders>
                    <w:tl2br w:val="nil"/>
                    <w:tr2bl w:val="nil"/>
                  </w:tcBorders>
                  <w:shd w:val="clear" w:color="auto" w:fill="F1F1F1" w:themeFill="background1" w:themeFillShade="F2"/>
                  <w:vAlign w:val="center"/>
                </w:tcPr>
                <w:p>
                  <w:pPr>
                    <w:pStyle w:val="29"/>
                    <w:rPr>
                      <w:bCs/>
                    </w:rPr>
                  </w:pPr>
                  <w:r>
                    <w:rPr>
                      <w:bCs/>
                    </w:rPr>
                    <w:t>建设内容</w:t>
                  </w:r>
                </w:p>
              </w:tc>
              <w:tc>
                <w:tcPr>
                  <w:tcW w:w="1092" w:type="pct"/>
                  <w:tcBorders>
                    <w:tl2br w:val="nil"/>
                    <w:tr2bl w:val="nil"/>
                  </w:tcBorders>
                  <w:shd w:val="clear" w:color="auto" w:fill="F1F1F1" w:themeFill="background1" w:themeFillShade="F2"/>
                  <w:vAlign w:val="center"/>
                </w:tcPr>
                <w:p>
                  <w:pPr>
                    <w:pStyle w:val="29"/>
                    <w:rPr>
                      <w:bCs/>
                    </w:rPr>
                  </w:pPr>
                  <w:r>
                    <w:rPr>
                      <w:bCs/>
                    </w:rPr>
                    <w:t>批复情况</w:t>
                  </w:r>
                </w:p>
              </w:tc>
              <w:tc>
                <w:tcPr>
                  <w:tcW w:w="954" w:type="pct"/>
                  <w:tcBorders>
                    <w:tl2br w:val="nil"/>
                    <w:tr2bl w:val="nil"/>
                  </w:tcBorders>
                  <w:shd w:val="clear" w:color="auto" w:fill="F1F1F1" w:themeFill="background1" w:themeFillShade="F2"/>
                  <w:vAlign w:val="center"/>
                </w:tcPr>
                <w:p>
                  <w:pPr>
                    <w:pStyle w:val="29"/>
                    <w:rPr>
                      <w:bCs/>
                    </w:rPr>
                  </w:pPr>
                  <w:r>
                    <w:rPr>
                      <w:bCs/>
                    </w:rPr>
                    <w:t>验收情况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29"/>
                    <w:rPr>
                      <w:b w:val="0"/>
                      <w:bCs/>
                    </w:rPr>
                  </w:pPr>
                  <w:r>
                    <w:rPr>
                      <w:rFonts w:hint="eastAsia"/>
                      <w:b w:val="0"/>
                      <w:bCs/>
                    </w:rPr>
                    <w:t>南岳区污水处理工程（近期1万m</w:t>
                  </w:r>
                  <w:r>
                    <w:rPr>
                      <w:rFonts w:hint="eastAsia"/>
                      <w:b w:val="0"/>
                      <w:bCs/>
                      <w:vertAlign w:val="superscript"/>
                    </w:rPr>
                    <w:t>3</w:t>
                  </w:r>
                  <w:r>
                    <w:rPr>
                      <w:rFonts w:hint="eastAsia"/>
                      <w:b w:val="0"/>
                      <w:bCs/>
                    </w:rPr>
                    <w:t>/d）</w:t>
                  </w:r>
                </w:p>
              </w:tc>
              <w:tc>
                <w:tcPr>
                  <w:tcW w:w="1953" w:type="pct"/>
                  <w:tcBorders>
                    <w:tl2br w:val="nil"/>
                    <w:tr2bl w:val="nil"/>
                  </w:tcBorders>
                  <w:vAlign w:val="center"/>
                </w:tcPr>
                <w:p>
                  <w:pPr>
                    <w:pStyle w:val="29"/>
                    <w:rPr>
                      <w:b w:val="0"/>
                      <w:bCs/>
                    </w:rPr>
                  </w:pPr>
                  <w:r>
                    <w:rPr>
                      <w:rFonts w:hint="eastAsia"/>
                      <w:b w:val="0"/>
                      <w:bCs/>
                    </w:rPr>
                    <w:t>建设南岳区污水处理厂，近期（2010年）设计能力1万吨/日，采用卡鲁赛尔2000氧化沟处理工艺。</w:t>
                  </w:r>
                </w:p>
              </w:tc>
              <w:tc>
                <w:tcPr>
                  <w:tcW w:w="1092" w:type="pct"/>
                  <w:tcBorders>
                    <w:tl2br w:val="nil"/>
                    <w:tr2bl w:val="nil"/>
                  </w:tcBorders>
                  <w:vAlign w:val="center"/>
                </w:tcPr>
                <w:p>
                  <w:pPr>
                    <w:pStyle w:val="29"/>
                    <w:rPr>
                      <w:b w:val="0"/>
                      <w:bCs/>
                    </w:rPr>
                  </w:pPr>
                  <w:r>
                    <w:rPr>
                      <w:rFonts w:hint="eastAsia"/>
                      <w:b w:val="0"/>
                      <w:bCs/>
                    </w:rPr>
                    <w:t>2008年6月12日，衡环评表[2008]32号</w:t>
                  </w:r>
                </w:p>
              </w:tc>
              <w:tc>
                <w:tcPr>
                  <w:tcW w:w="954" w:type="pct"/>
                  <w:tcBorders>
                    <w:tl2br w:val="nil"/>
                    <w:tr2bl w:val="nil"/>
                  </w:tcBorders>
                  <w:vAlign w:val="center"/>
                </w:tcPr>
                <w:p>
                  <w:pPr>
                    <w:pStyle w:val="29"/>
                    <w:rPr>
                      <w:b w:val="0"/>
                      <w:bCs/>
                    </w:rPr>
                  </w:pPr>
                  <w:r>
                    <w:rPr>
                      <w:rFonts w:hint="eastAsia"/>
                      <w:b w:val="0"/>
                      <w:bCs/>
                    </w:rPr>
                    <w:t>2009年11月29日通过原衡阳市环境保护局验收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29"/>
                    <w:rPr>
                      <w:b w:val="0"/>
                      <w:bCs/>
                    </w:rPr>
                  </w:pPr>
                  <w:r>
                    <w:rPr>
                      <w:rFonts w:hint="eastAsia"/>
                      <w:b w:val="0"/>
                      <w:bCs/>
                    </w:rPr>
                    <w:t>南岳区污水处理厂（二期）及配套管网扩建工程</w:t>
                  </w:r>
                </w:p>
              </w:tc>
              <w:tc>
                <w:tcPr>
                  <w:tcW w:w="1953" w:type="pct"/>
                  <w:tcBorders>
                    <w:tl2br w:val="nil"/>
                    <w:tr2bl w:val="nil"/>
                  </w:tcBorders>
                  <w:vAlign w:val="center"/>
                </w:tcPr>
                <w:p>
                  <w:pPr>
                    <w:pStyle w:val="29"/>
                    <w:rPr>
                      <w:b w:val="0"/>
                      <w:bCs/>
                    </w:rPr>
                  </w:pPr>
                  <w:r>
                    <w:rPr>
                      <w:rFonts w:hint="eastAsia"/>
                      <w:b w:val="0"/>
                      <w:bCs/>
                    </w:rPr>
                    <w:t>在原厂北侧扩建1万吨/日污水处理装置（二期工程），同时对污水处理厂一期工程进行改造，使建成后污水处理厂处理能力达到2万吨/日，出水水质达到《城镇污水处理厂污染物排放标准》（GB 18918-2002）一级A标准。</w:t>
                  </w:r>
                </w:p>
              </w:tc>
              <w:tc>
                <w:tcPr>
                  <w:tcW w:w="1092" w:type="pct"/>
                  <w:tcBorders>
                    <w:tl2br w:val="nil"/>
                    <w:tr2bl w:val="nil"/>
                  </w:tcBorders>
                  <w:vAlign w:val="center"/>
                </w:tcPr>
                <w:p>
                  <w:pPr>
                    <w:pStyle w:val="29"/>
                    <w:rPr>
                      <w:b w:val="0"/>
                      <w:bCs/>
                    </w:rPr>
                  </w:pPr>
                  <w:r>
                    <w:rPr>
                      <w:rFonts w:hint="eastAsia"/>
                      <w:b w:val="0"/>
                      <w:bCs/>
                    </w:rPr>
                    <w:t>2011年7月27日，衡环字[2011]123号</w:t>
                  </w:r>
                </w:p>
              </w:tc>
              <w:tc>
                <w:tcPr>
                  <w:tcW w:w="954" w:type="pct"/>
                  <w:tcBorders>
                    <w:tl2br w:val="nil"/>
                    <w:tr2bl w:val="nil"/>
                  </w:tcBorders>
                  <w:vAlign w:val="center"/>
                </w:tcPr>
                <w:p>
                  <w:pPr>
                    <w:pStyle w:val="29"/>
                    <w:rPr>
                      <w:b w:val="0"/>
                      <w:bCs/>
                    </w:rPr>
                  </w:pPr>
                  <w:r>
                    <w:rPr>
                      <w:rFonts w:hint="eastAsia"/>
                      <w:b w:val="0"/>
                      <w:bCs/>
                    </w:rPr>
                    <w:t>2015年12月9日，衡环发[2015]216号</w:t>
                  </w:r>
                </w:p>
              </w:tc>
            </w:tr>
          </w:tbl>
          <w:p>
            <w:pPr>
              <w:spacing w:line="360" w:lineRule="auto"/>
              <w:ind w:firstLine="482" w:firstLineChars="200"/>
              <w:rPr>
                <w:b/>
                <w:bCs/>
                <w:u w:val="single"/>
              </w:rPr>
            </w:pPr>
            <w:r>
              <w:rPr>
                <w:rFonts w:hint="eastAsia"/>
                <w:b/>
                <w:bCs/>
                <w:u w:val="single"/>
              </w:rPr>
              <w:t>2、项目必要性</w:t>
            </w:r>
          </w:p>
          <w:p>
            <w:pPr>
              <w:pStyle w:val="36"/>
              <w:ind w:firstLine="480"/>
              <w:rPr>
                <w:u w:val="single"/>
              </w:rPr>
            </w:pPr>
            <w:r>
              <w:rPr>
                <w:rFonts w:hint="eastAsia"/>
                <w:u w:val="single"/>
              </w:rPr>
              <w:t>近年来，随着南岳区可持续发展规划建设，人民生活水平不断提高。南岳区污水处理厂现有部分设备陈旧，尤其是一期工程中配置的曝气机，推流器，提升泵已经使用了十余年，设备老化严重，维修不到位，开始影响水质的处理效果。</w:t>
            </w:r>
          </w:p>
          <w:p>
            <w:pPr>
              <w:pStyle w:val="36"/>
              <w:ind w:firstLine="480"/>
              <w:rPr>
                <w:u w:val="single"/>
              </w:rPr>
            </w:pPr>
            <w:r>
              <w:rPr>
                <w:rFonts w:hint="eastAsia"/>
                <w:u w:val="single"/>
              </w:rPr>
              <w:t>根据《地表水环境影响专项评价》表2.1-1可以看出，南岳区污水处理厂建设之后，近三年来龙荫港水质越来越好，说明随着城市污水处理厂的运行，管网覆盖率的提高，可有效减少入河污染物，优化区域纳污水体的环境质量，区域地表水水质逐渐好转；但龙荫港水质仍然不能稳定达到《地表水环境质量标准》（GB3838-2002）Ⅲ类标准。</w:t>
            </w:r>
          </w:p>
          <w:p>
            <w:pPr>
              <w:pStyle w:val="36"/>
              <w:ind w:firstLine="480"/>
              <w:rPr>
                <w:u w:val="single"/>
              </w:rPr>
            </w:pPr>
            <w:r>
              <w:rPr>
                <w:rFonts w:hint="eastAsia"/>
                <w:u w:val="single"/>
              </w:rPr>
              <w:t>南岳区旅游人口多，尤其旺季旅游人口日接待量达十余万人，现有污水处理厂已超负荷运转，使得水质处理难度增加、设备故障频发，同时，南岳区旅游产业园正在建设中，届时，园区增量生活污水将进一步加大现有污水处理厂的运转负荷。</w:t>
            </w:r>
          </w:p>
          <w:p>
            <w:pPr>
              <w:pStyle w:val="36"/>
              <w:ind w:firstLine="480"/>
              <w:rPr>
                <w:u w:val="single"/>
              </w:rPr>
            </w:pPr>
            <w:r>
              <w:rPr>
                <w:rFonts w:hint="eastAsia"/>
                <w:u w:val="single"/>
              </w:rPr>
              <w:t>南岳污水处理厂提标扩容工程将有助于完善南岳区城区基础设施，促进雨污水治理力度，改善城市生态环境，提高人居环境质量，提升龙荫港水质；并有利于城市整体形象的提高，改善投资环境，对实现社会、经济环境和谐健康发展均有着极为重要的作用。</w:t>
            </w:r>
          </w:p>
          <w:p>
            <w:pPr>
              <w:pStyle w:val="36"/>
              <w:ind w:firstLine="480"/>
              <w:rPr>
                <w:u w:val="single"/>
              </w:rPr>
            </w:pPr>
            <w:r>
              <w:rPr>
                <w:rFonts w:hint="eastAsia"/>
                <w:u w:val="single"/>
              </w:rPr>
              <w:t>南岳区住房和城乡建设局拟建设南岳区城镇污水收集处理及配套设施建设项目（厂区部分），对现有的南岳区污水处理厂进行扩建及提质改造，常规处理扩建1万m</w:t>
            </w:r>
            <w:r>
              <w:rPr>
                <w:rFonts w:hint="eastAsia"/>
                <w:u w:val="single"/>
                <w:vertAlign w:val="superscript"/>
              </w:rPr>
              <w:t>3</w:t>
            </w:r>
            <w:r>
              <w:rPr>
                <w:rFonts w:hint="eastAsia"/>
                <w:u w:val="single"/>
              </w:rPr>
              <w:t>/d；提质改造深度处理3万m</w:t>
            </w:r>
            <w:r>
              <w:rPr>
                <w:rFonts w:hint="eastAsia"/>
                <w:u w:val="single"/>
                <w:vertAlign w:val="superscript"/>
              </w:rPr>
              <w:t>3</w:t>
            </w:r>
            <w:r>
              <w:rPr>
                <w:rFonts w:hint="eastAsia"/>
                <w:u w:val="single"/>
              </w:rPr>
              <w:t>/d；出水水质达到《湖南省城镇污水处理厂主要污染物排放标准》 （DB43/T 1546-2018）一级标准；部分省地标未做要求的指标执行《城镇污水处理厂污染物排放标准》（GB18918-2002）一级标准的A标准。</w:t>
            </w:r>
          </w:p>
          <w:p>
            <w:pPr>
              <w:pStyle w:val="8"/>
              <w:ind w:firstLine="480"/>
            </w:pPr>
            <w:r>
              <w:rPr>
                <w:rFonts w:hint="eastAsia"/>
              </w:rPr>
              <w:t>遵照《中华人民共和国环境保护法》以及中华人民共和国国务院令第66号《建设项目环境保护管理条例》、《中华人民共和国环境影响评价法》的有关规定，建设项目需要进行环境影响评价。对照《建设项目环境影响评价分类管理名录》可知建设项目类别属于“四十三、水的生产和供应业，95、污水处理及其再生利用”中“新建、扩建日处理10万吨以下500 吨及以上城乡污水处理的”，故建设项目需要编制环境影响评价报告表，据此，南岳区住房和城乡建设局委托湖南三方环境科技有限公司承担该项目环境影响报告表的编制工作，接受委托后，湖南三方环境科技有限公司立即安排有关环评人员进行现场踏勘，对项目所处区域的自然环境、社会经济环境等进行了调查，在此基础上完成了建设项目的环境影响报告表，交由建设单位上报环保主管部门审查批复。</w:t>
            </w:r>
          </w:p>
          <w:p>
            <w:pPr>
              <w:widowControl/>
              <w:spacing w:line="360" w:lineRule="auto"/>
              <w:ind w:firstLine="482" w:firstLineChars="200"/>
              <w:jc w:val="left"/>
              <w:rPr>
                <w:b/>
                <w:kern w:val="0"/>
              </w:rPr>
            </w:pPr>
            <w:r>
              <w:rPr>
                <w:rFonts w:hint="eastAsia"/>
                <w:b/>
                <w:kern w:val="0"/>
              </w:rPr>
              <w:t>3、编制依据</w:t>
            </w:r>
          </w:p>
          <w:p>
            <w:pPr>
              <w:pStyle w:val="8"/>
              <w:ind w:firstLine="480"/>
            </w:pPr>
            <w:r>
              <w:t>根据《国民经济行业分类》（GB/T 4754-2017），本项目属于</w:t>
            </w:r>
            <w:r>
              <w:rPr>
                <w:rFonts w:hint="eastAsia"/>
              </w:rPr>
              <w:t>污水处理及其再生利用</w:t>
            </w:r>
            <w:r>
              <w:t>（</w:t>
            </w:r>
            <w:r>
              <w:rPr>
                <w:rFonts w:hint="eastAsia"/>
              </w:rPr>
              <w:t>D4620</w:t>
            </w:r>
            <w:r>
              <w:t>）。根据《建设项目环境影响评价分类管理名录》（2021年版），本项目类别属于</w:t>
            </w:r>
            <w:r>
              <w:rPr>
                <w:rFonts w:hint="eastAsia"/>
              </w:rPr>
              <w:t>“四十三、水的生产和供应业，95、污水处理及其再生利用”中“新建、扩建日处理10万吨以下500 吨及以上城乡污水处理的”，应编制环境影响评价报告表。</w:t>
            </w:r>
          </w:p>
          <w:p>
            <w:pPr>
              <w:pStyle w:val="27"/>
            </w:pPr>
            <w:r>
              <w:t>表2</w:t>
            </w:r>
            <w:r>
              <w:rPr>
                <w:rFonts w:hint="eastAsia"/>
              </w:rPr>
              <w:t>-</w:t>
            </w:r>
            <w:r>
              <w:t>2 建设项目环境影响评价分类管理名录（摘录）</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818"/>
              <w:gridCol w:w="3403"/>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92" w:type="pct"/>
                  <w:tcBorders>
                    <w:tl2br w:val="single" w:color="auto" w:sz="12" w:space="0"/>
                  </w:tcBorders>
                  <w:shd w:val="clear" w:color="auto" w:fill="F2F2F2"/>
                  <w:vAlign w:val="center"/>
                </w:tcPr>
                <w:p>
                  <w:pPr>
                    <w:pStyle w:val="29"/>
                    <w:jc w:val="right"/>
                    <w:rPr>
                      <w:bCs/>
                    </w:rPr>
                  </w:pPr>
                  <w:r>
                    <w:rPr>
                      <w:bCs/>
                    </w:rPr>
                    <w:t>环评类别</w:t>
                  </w:r>
                </w:p>
                <w:p>
                  <w:pPr>
                    <w:pStyle w:val="29"/>
                    <w:jc w:val="both"/>
                    <w:rPr>
                      <w:bCs/>
                    </w:rPr>
                  </w:pPr>
                  <w:r>
                    <w:rPr>
                      <w:bCs/>
                    </w:rPr>
                    <w:t>项目类别</w:t>
                  </w:r>
                </w:p>
              </w:tc>
              <w:tc>
                <w:tcPr>
                  <w:tcW w:w="1052" w:type="pct"/>
                  <w:shd w:val="clear" w:color="auto" w:fill="F2F2F2"/>
                  <w:vAlign w:val="center"/>
                </w:tcPr>
                <w:p>
                  <w:pPr>
                    <w:pStyle w:val="29"/>
                    <w:rPr>
                      <w:bCs/>
                    </w:rPr>
                  </w:pPr>
                  <w:r>
                    <w:rPr>
                      <w:bCs/>
                    </w:rPr>
                    <w:t>报告书</w:t>
                  </w:r>
                </w:p>
              </w:tc>
              <w:tc>
                <w:tcPr>
                  <w:tcW w:w="1969" w:type="pct"/>
                  <w:shd w:val="clear" w:color="auto" w:fill="F2F2F2"/>
                  <w:vAlign w:val="center"/>
                </w:tcPr>
                <w:p>
                  <w:pPr>
                    <w:pStyle w:val="29"/>
                    <w:rPr>
                      <w:bCs/>
                    </w:rPr>
                  </w:pPr>
                  <w:r>
                    <w:rPr>
                      <w:bCs/>
                    </w:rPr>
                    <w:t>报告表</w:t>
                  </w:r>
                </w:p>
              </w:tc>
              <w:tc>
                <w:tcPr>
                  <w:tcW w:w="786" w:type="pct"/>
                  <w:shd w:val="clear" w:color="auto" w:fill="F2F2F2"/>
                  <w:vAlign w:val="center"/>
                </w:tcPr>
                <w:p>
                  <w:pPr>
                    <w:pStyle w:val="29"/>
                    <w:rPr>
                      <w:bCs/>
                    </w:rPr>
                  </w:pPr>
                  <w:r>
                    <w:rPr>
                      <w:bCs/>
                    </w:rPr>
                    <w:t>登记表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29"/>
                    <w:jc w:val="left"/>
                    <w:rPr>
                      <w:b w:val="0"/>
                    </w:rPr>
                  </w:pPr>
                  <w:r>
                    <w:rPr>
                      <w:rFonts w:hint="eastAsia"/>
                      <w:b w:val="0"/>
                    </w:rPr>
                    <w:t>四十三、水的生产和供应业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2" w:type="pct"/>
                  <w:vAlign w:val="center"/>
                </w:tcPr>
                <w:p>
                  <w:pPr>
                    <w:pStyle w:val="29"/>
                    <w:rPr>
                      <w:b w:val="0"/>
                    </w:rPr>
                  </w:pPr>
                  <w:r>
                    <w:rPr>
                      <w:rFonts w:hint="eastAsia"/>
                      <w:b w:val="0"/>
                    </w:rPr>
                    <w:t>95、污水处理及其</w:t>
                  </w:r>
                </w:p>
                <w:p>
                  <w:pPr>
                    <w:pStyle w:val="29"/>
                    <w:rPr>
                      <w:b w:val="0"/>
                    </w:rPr>
                  </w:pPr>
                  <w:r>
                    <w:rPr>
                      <w:rFonts w:hint="eastAsia"/>
                      <w:b w:val="0"/>
                    </w:rPr>
                    <w:t>再生利用</w:t>
                  </w:r>
                </w:p>
              </w:tc>
              <w:tc>
                <w:tcPr>
                  <w:tcW w:w="1052" w:type="pct"/>
                  <w:vAlign w:val="center"/>
                </w:tcPr>
                <w:p>
                  <w:pPr>
                    <w:pStyle w:val="29"/>
                    <w:rPr>
                      <w:b w:val="0"/>
                    </w:rPr>
                  </w:pPr>
                  <w:r>
                    <w:rPr>
                      <w:rFonts w:hint="eastAsia"/>
                      <w:b w:val="0"/>
                    </w:rPr>
                    <w:t>新建、扩建日处理10万吨及以上城乡污水处理的；新建、扩建</w:t>
                  </w:r>
                </w:p>
                <w:p>
                  <w:pPr>
                    <w:pStyle w:val="29"/>
                    <w:rPr>
                      <w:b w:val="0"/>
                    </w:rPr>
                  </w:pPr>
                  <w:r>
                    <w:rPr>
                      <w:rFonts w:hint="eastAsia"/>
                      <w:b w:val="0"/>
                    </w:rPr>
                    <w:t>工业废水集中处理的</w:t>
                  </w:r>
                </w:p>
              </w:tc>
              <w:tc>
                <w:tcPr>
                  <w:tcW w:w="1969" w:type="pct"/>
                  <w:vAlign w:val="center"/>
                </w:tcPr>
                <w:p>
                  <w:pPr>
                    <w:pStyle w:val="29"/>
                    <w:rPr>
                      <w:b w:val="0"/>
                    </w:rPr>
                  </w:pPr>
                  <w:r>
                    <w:rPr>
                      <w:rFonts w:hint="eastAsia"/>
                      <w:bCs/>
                    </w:rPr>
                    <w:t>新建、扩建日处理10万吨以下500吨及以上城乡污水处理的；</w:t>
                  </w:r>
                  <w:r>
                    <w:rPr>
                      <w:rFonts w:hint="eastAsia"/>
                      <w:b w:val="0"/>
                    </w:rPr>
                    <w:t>新建、扩建其他工业废水处理的（不含建设单位自建自用仅处理生活污水的；不含出水间接排入地表水体且不排放重金属的）</w:t>
                  </w:r>
                </w:p>
              </w:tc>
              <w:tc>
                <w:tcPr>
                  <w:tcW w:w="786" w:type="pct"/>
                  <w:vAlign w:val="center"/>
                </w:tcPr>
                <w:p>
                  <w:pPr>
                    <w:pStyle w:val="29"/>
                    <w:rPr>
                      <w:b w:val="0"/>
                    </w:rPr>
                  </w:pPr>
                  <w:r>
                    <w:rPr>
                      <w:rFonts w:hint="eastAsia"/>
                      <w:b w:val="0"/>
                    </w:rPr>
                    <w:t>其他（不含提标改造项目；不含化粪池及化粪</w:t>
                  </w:r>
                </w:p>
                <w:p>
                  <w:pPr>
                    <w:pStyle w:val="29"/>
                    <w:rPr>
                      <w:b w:val="0"/>
                    </w:rPr>
                  </w:pPr>
                  <w:r>
                    <w:rPr>
                      <w:rFonts w:hint="eastAsia"/>
                      <w:b w:val="0"/>
                    </w:rPr>
                    <w:t>池处理后中水处理回用；不含仅建设沉淀池处理的）</w:t>
                  </w:r>
                </w:p>
              </w:tc>
            </w:tr>
          </w:tbl>
          <w:p>
            <w:pPr>
              <w:pStyle w:val="8"/>
              <w:ind w:firstLine="482"/>
              <w:rPr>
                <w:b/>
              </w:rPr>
            </w:pPr>
            <w:r>
              <w:rPr>
                <w:rFonts w:hint="eastAsia"/>
                <w:b/>
              </w:rPr>
              <w:t>4、项目</w:t>
            </w:r>
            <w:r>
              <w:rPr>
                <w:b/>
              </w:rPr>
              <w:t>概况</w:t>
            </w:r>
          </w:p>
          <w:p>
            <w:pPr>
              <w:pStyle w:val="8"/>
              <w:ind w:firstLine="480"/>
            </w:pPr>
            <w:r>
              <w:rPr>
                <w:rFonts w:hint="eastAsia"/>
              </w:rPr>
              <w:t>项目名称：南岳区城镇污水收集处理及配套设施建设项目（厂区部分）；</w:t>
            </w:r>
          </w:p>
          <w:p>
            <w:pPr>
              <w:pStyle w:val="8"/>
              <w:ind w:firstLine="480"/>
            </w:pPr>
            <w:r>
              <w:rPr>
                <w:rFonts w:hint="eastAsia"/>
              </w:rPr>
              <w:t>建设单位：南岳区住房和城乡建设局；</w:t>
            </w:r>
          </w:p>
          <w:p>
            <w:pPr>
              <w:pStyle w:val="8"/>
              <w:ind w:firstLine="480"/>
            </w:pPr>
            <w:r>
              <w:rPr>
                <w:rFonts w:hint="eastAsia"/>
              </w:rPr>
              <w:t>项目选址：湖南省衡阳市南岳区南岳镇红星村；</w:t>
            </w:r>
          </w:p>
          <w:p>
            <w:pPr>
              <w:pStyle w:val="8"/>
              <w:ind w:firstLine="480"/>
            </w:pPr>
            <w:r>
              <w:rPr>
                <w:rFonts w:hint="eastAsia"/>
              </w:rPr>
              <w:t>项目性质：改扩建；</w:t>
            </w:r>
          </w:p>
          <w:p>
            <w:pPr>
              <w:pStyle w:val="8"/>
              <w:ind w:firstLine="480"/>
              <w:rPr>
                <w:color w:val="FF0000"/>
              </w:rPr>
            </w:pPr>
            <w:r>
              <w:rPr>
                <w:rFonts w:hint="eastAsia"/>
              </w:rPr>
              <w:t>项目总投资：</w:t>
            </w:r>
            <w:r>
              <w:rPr>
                <w:rFonts w:hint="eastAsia"/>
                <w:szCs w:val="21"/>
              </w:rPr>
              <w:t>6928.21</w:t>
            </w:r>
            <w:r>
              <w:rPr>
                <w:rFonts w:hint="eastAsia"/>
              </w:rPr>
              <w:t>万元，其中环保投资3713.15万元，占比53.58%。</w:t>
            </w:r>
          </w:p>
          <w:p>
            <w:pPr>
              <w:pStyle w:val="8"/>
              <w:ind w:firstLine="482"/>
              <w:rPr>
                <w:b/>
              </w:rPr>
            </w:pPr>
            <w:r>
              <w:rPr>
                <w:rFonts w:hint="eastAsia"/>
                <w:b/>
              </w:rPr>
              <w:t>5、建设内容</w:t>
            </w:r>
          </w:p>
          <w:p>
            <w:pPr>
              <w:pStyle w:val="8"/>
              <w:ind w:firstLine="480"/>
            </w:pPr>
            <w:r>
              <w:rPr>
                <w:rFonts w:hint="eastAsia"/>
              </w:rPr>
              <w:t>本项目主要建设内容如下表所示：</w:t>
            </w:r>
          </w:p>
          <w:p>
            <w:pPr>
              <w:pStyle w:val="28"/>
            </w:pPr>
            <w:r>
              <w:rPr>
                <w:rFonts w:hint="eastAsia"/>
              </w:rPr>
              <w:t>表2-</w:t>
            </w:r>
            <w:r>
              <w:t xml:space="preserve">3 </w:t>
            </w:r>
            <w:r>
              <w:rPr>
                <w:rFonts w:hint="eastAsia"/>
              </w:rPr>
              <w:t>厂区建设内容一览表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
              <w:gridCol w:w="862"/>
              <w:gridCol w:w="914"/>
              <w:gridCol w:w="2028"/>
              <w:gridCol w:w="1988"/>
              <w:gridCol w:w="24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254" w:type="pct"/>
                  <w:shd w:val="clear" w:color="auto" w:fill="F1F1F1" w:themeFill="background1" w:themeFillShade="F2"/>
                  <w:vAlign w:val="center"/>
                </w:tcPr>
                <w:p>
                  <w:pPr>
                    <w:pStyle w:val="29"/>
                    <w:rPr>
                      <w:bCs/>
                    </w:rPr>
                  </w:pPr>
                  <w:r>
                    <w:rPr>
                      <w:bCs/>
                    </w:rPr>
                    <w:t>序号</w:t>
                  </w:r>
                </w:p>
              </w:tc>
              <w:tc>
                <w:tcPr>
                  <w:tcW w:w="499" w:type="pct"/>
                  <w:shd w:val="clear" w:color="auto" w:fill="F1F1F1" w:themeFill="background1" w:themeFillShade="F2"/>
                  <w:vAlign w:val="center"/>
                </w:tcPr>
                <w:p>
                  <w:pPr>
                    <w:pStyle w:val="29"/>
                    <w:rPr>
                      <w:bCs/>
                    </w:rPr>
                  </w:pPr>
                  <w:r>
                    <w:rPr>
                      <w:rFonts w:hint="eastAsia"/>
                      <w:bCs/>
                    </w:rPr>
                    <w:t>工程类别</w:t>
                  </w:r>
                </w:p>
              </w:tc>
              <w:tc>
                <w:tcPr>
                  <w:tcW w:w="529" w:type="pct"/>
                  <w:shd w:val="clear" w:color="auto" w:fill="F1F1F1" w:themeFill="background1" w:themeFillShade="F2"/>
                  <w:vAlign w:val="center"/>
                </w:tcPr>
                <w:p>
                  <w:pPr>
                    <w:pStyle w:val="29"/>
                    <w:rPr>
                      <w:bCs/>
                    </w:rPr>
                  </w:pPr>
                  <w:r>
                    <w:rPr>
                      <w:rFonts w:hint="eastAsia"/>
                      <w:bCs/>
                    </w:rPr>
                    <w:t>工程名称</w:t>
                  </w:r>
                </w:p>
              </w:tc>
              <w:tc>
                <w:tcPr>
                  <w:tcW w:w="1173" w:type="pct"/>
                  <w:shd w:val="clear" w:color="auto" w:fill="F1F1F1" w:themeFill="background1" w:themeFillShade="F2"/>
                  <w:vAlign w:val="center"/>
                </w:tcPr>
                <w:p>
                  <w:pPr>
                    <w:pStyle w:val="29"/>
                    <w:rPr>
                      <w:bCs/>
                    </w:rPr>
                  </w:pPr>
                  <w:r>
                    <w:rPr>
                      <w:rFonts w:hint="eastAsia"/>
                      <w:bCs/>
                    </w:rPr>
                    <w:t>改扩建前</w:t>
                  </w:r>
                  <w:r>
                    <w:rPr>
                      <w:bCs/>
                    </w:rPr>
                    <w:t>建设内容</w:t>
                  </w:r>
                </w:p>
              </w:tc>
              <w:tc>
                <w:tcPr>
                  <w:tcW w:w="1150" w:type="pct"/>
                  <w:shd w:val="clear" w:color="auto" w:fill="F1F1F1" w:themeFill="background1" w:themeFillShade="F2"/>
                  <w:vAlign w:val="center"/>
                </w:tcPr>
                <w:p>
                  <w:pPr>
                    <w:pStyle w:val="29"/>
                    <w:rPr>
                      <w:bCs/>
                    </w:rPr>
                  </w:pPr>
                  <w:r>
                    <w:rPr>
                      <w:rFonts w:hint="eastAsia"/>
                      <w:bCs/>
                    </w:rPr>
                    <w:t>改扩建后建设内容</w:t>
                  </w:r>
                </w:p>
              </w:tc>
              <w:tc>
                <w:tcPr>
                  <w:tcW w:w="1392" w:type="pct"/>
                  <w:shd w:val="clear" w:color="auto" w:fill="F1F1F1" w:themeFill="background1" w:themeFillShade="F2"/>
                  <w:vAlign w:val="center"/>
                </w:tcPr>
                <w:p>
                  <w:pPr>
                    <w:pStyle w:val="29"/>
                    <w:rPr>
                      <w:bCs/>
                    </w:rPr>
                  </w:pPr>
                  <w:r>
                    <w:rPr>
                      <w:rFonts w:hint="eastAsia"/>
                      <w:bCs/>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rPr>
                  </w:pPr>
                  <w:r>
                    <w:rPr>
                      <w:rFonts w:hint="eastAsia"/>
                      <w:b w:val="0"/>
                    </w:rPr>
                    <w:t>1</w:t>
                  </w:r>
                </w:p>
              </w:tc>
              <w:tc>
                <w:tcPr>
                  <w:tcW w:w="499" w:type="pct"/>
                  <w:vMerge w:val="restart"/>
                  <w:tcBorders>
                    <w:right w:val="single" w:color="auto" w:sz="4" w:space="0"/>
                  </w:tcBorders>
                  <w:vAlign w:val="center"/>
                </w:tcPr>
                <w:p>
                  <w:pPr>
                    <w:pStyle w:val="29"/>
                    <w:rPr>
                      <w:b w:val="0"/>
                    </w:rPr>
                  </w:pPr>
                  <w:r>
                    <w:rPr>
                      <w:rFonts w:hint="eastAsia"/>
                      <w:b w:val="0"/>
                    </w:rPr>
                    <w:t>污水处理主体设施</w:t>
                  </w:r>
                </w:p>
              </w:tc>
              <w:tc>
                <w:tcPr>
                  <w:tcW w:w="529" w:type="pct"/>
                  <w:tcBorders>
                    <w:left w:val="single" w:color="auto" w:sz="4" w:space="0"/>
                  </w:tcBorders>
                  <w:vAlign w:val="center"/>
                </w:tcPr>
                <w:p>
                  <w:pPr>
                    <w:pStyle w:val="29"/>
                    <w:rPr>
                      <w:b w:val="0"/>
                    </w:rPr>
                  </w:pPr>
                  <w:r>
                    <w:rPr>
                      <w:rFonts w:hint="eastAsia"/>
                      <w:b w:val="0"/>
                    </w:rPr>
                    <w:t>粗格栅及提升泵房</w:t>
                  </w:r>
                </w:p>
              </w:tc>
              <w:tc>
                <w:tcPr>
                  <w:tcW w:w="1173" w:type="pct"/>
                  <w:vAlign w:val="center"/>
                </w:tcPr>
                <w:p>
                  <w:pPr>
                    <w:pStyle w:val="29"/>
                    <w:jc w:val="left"/>
                    <w:rPr>
                      <w:b w:val="0"/>
                    </w:rPr>
                  </w:pPr>
                  <w:r>
                    <w:rPr>
                      <w:rFonts w:hint="eastAsia"/>
                      <w:b w:val="0"/>
                    </w:rPr>
                    <w:t>1座，处理规模2万m</w:t>
                  </w:r>
                  <w:r>
                    <w:rPr>
                      <w:rFonts w:hint="eastAsia"/>
                      <w:b w:val="0"/>
                      <w:vertAlign w:val="superscript"/>
                    </w:rPr>
                    <w:t>3</w:t>
                  </w:r>
                  <w:r>
                    <w:rPr>
                      <w:rFonts w:hint="eastAsia"/>
                      <w:b w:val="0"/>
                    </w:rPr>
                    <w:t>/d。</w:t>
                  </w:r>
                </w:p>
              </w:tc>
              <w:tc>
                <w:tcPr>
                  <w:tcW w:w="1150" w:type="pct"/>
                  <w:vAlign w:val="center"/>
                </w:tcPr>
                <w:p>
                  <w:pPr>
                    <w:pStyle w:val="29"/>
                    <w:jc w:val="left"/>
                    <w:rPr>
                      <w:b w:val="0"/>
                    </w:rPr>
                  </w:pPr>
                  <w:r>
                    <w:rPr>
                      <w:rFonts w:hint="eastAsia"/>
                      <w:b w:val="0"/>
                    </w:rPr>
                    <w:t>2座，处理规模分别为；2万m</w:t>
                  </w:r>
                  <w:r>
                    <w:rPr>
                      <w:rFonts w:hint="eastAsia"/>
                      <w:b w:val="0"/>
                      <w:vertAlign w:val="superscript"/>
                    </w:rPr>
                    <w:t>3</w:t>
                  </w:r>
                  <w:r>
                    <w:rPr>
                      <w:rFonts w:hint="eastAsia"/>
                      <w:b w:val="0"/>
                    </w:rPr>
                    <w:t>/d、1万m</w:t>
                  </w:r>
                  <w:r>
                    <w:rPr>
                      <w:rFonts w:hint="eastAsia"/>
                      <w:b w:val="0"/>
                      <w:vertAlign w:val="superscript"/>
                    </w:rPr>
                    <w:t>3</w:t>
                  </w:r>
                  <w:r>
                    <w:rPr>
                      <w:rFonts w:hint="eastAsia"/>
                      <w:b w:val="0"/>
                    </w:rPr>
                    <w:t>/d。</w:t>
                  </w:r>
                </w:p>
              </w:tc>
              <w:tc>
                <w:tcPr>
                  <w:tcW w:w="1392" w:type="pct"/>
                  <w:vAlign w:val="center"/>
                </w:tcPr>
                <w:p>
                  <w:pPr>
                    <w:pStyle w:val="29"/>
                    <w:numPr>
                      <w:ilvl w:val="0"/>
                      <w:numId w:val="2"/>
                    </w:numPr>
                    <w:jc w:val="left"/>
                    <w:rPr>
                      <w:b w:val="0"/>
                    </w:rPr>
                  </w:pPr>
                  <w:r>
                    <w:rPr>
                      <w:rFonts w:hint="eastAsia"/>
                      <w:b w:val="0"/>
                    </w:rPr>
                    <w:t>一、二期改建：新增1台SHG-600回转式粗格栅除污机，N=1.1kW，更换1台。</w:t>
                  </w:r>
                </w:p>
                <w:p>
                  <w:pPr>
                    <w:pStyle w:val="29"/>
                    <w:numPr>
                      <w:ilvl w:val="0"/>
                      <w:numId w:val="2"/>
                    </w:numPr>
                    <w:jc w:val="left"/>
                    <w:rPr>
                      <w:b w:val="0"/>
                    </w:rPr>
                  </w:pPr>
                  <w:r>
                    <w:rPr>
                      <w:rFonts w:hint="eastAsia"/>
                      <w:b w:val="0"/>
                    </w:rPr>
                    <w:t>扩建：三期扩建1座处理规模为1万m</w:t>
                  </w:r>
                  <w:r>
                    <w:rPr>
                      <w:rFonts w:hint="eastAsia"/>
                      <w:b w:val="0"/>
                      <w:vertAlign w:val="superscript"/>
                    </w:rPr>
                    <w:t>3</w:t>
                  </w:r>
                  <w:r>
                    <w:rPr>
                      <w:rFonts w:hint="eastAsia"/>
                      <w:b w:val="0"/>
                    </w:rPr>
                    <w:t>/d的粗格栅及提升泵房。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2</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细格栅及旋流沉砂池</w:t>
                  </w:r>
                </w:p>
              </w:tc>
              <w:tc>
                <w:tcPr>
                  <w:tcW w:w="1173" w:type="pct"/>
                  <w:vAlign w:val="center"/>
                </w:tcPr>
                <w:p>
                  <w:pPr>
                    <w:pStyle w:val="29"/>
                    <w:jc w:val="left"/>
                    <w:rPr>
                      <w:b w:val="0"/>
                    </w:rPr>
                  </w:pPr>
                  <w:r>
                    <w:rPr>
                      <w:rFonts w:hint="eastAsia"/>
                      <w:b w:val="0"/>
                    </w:rPr>
                    <w:t>1座，处理规模2万m</w:t>
                  </w:r>
                  <w:r>
                    <w:rPr>
                      <w:rFonts w:hint="eastAsia"/>
                      <w:b w:val="0"/>
                      <w:vertAlign w:val="superscript"/>
                    </w:rPr>
                    <w:t>3</w:t>
                  </w:r>
                  <w:r>
                    <w:rPr>
                      <w:rFonts w:hint="eastAsia"/>
                      <w:b w:val="0"/>
                    </w:rPr>
                    <w:t>/d。</w:t>
                  </w:r>
                </w:p>
              </w:tc>
              <w:tc>
                <w:tcPr>
                  <w:tcW w:w="1150" w:type="pct"/>
                  <w:vAlign w:val="center"/>
                </w:tcPr>
                <w:p>
                  <w:pPr>
                    <w:pStyle w:val="29"/>
                    <w:jc w:val="left"/>
                    <w:rPr>
                      <w:b w:val="0"/>
                    </w:rPr>
                  </w:pPr>
                  <w:r>
                    <w:rPr>
                      <w:rFonts w:hint="eastAsia"/>
                      <w:b w:val="0"/>
                    </w:rPr>
                    <w:t>2座，处理规模分别为；2万m</w:t>
                  </w:r>
                  <w:r>
                    <w:rPr>
                      <w:rFonts w:hint="eastAsia"/>
                      <w:b w:val="0"/>
                      <w:vertAlign w:val="superscript"/>
                    </w:rPr>
                    <w:t>3</w:t>
                  </w:r>
                  <w:r>
                    <w:rPr>
                      <w:rFonts w:hint="eastAsia"/>
                      <w:b w:val="0"/>
                    </w:rPr>
                    <w:t>/d、1万m</w:t>
                  </w:r>
                  <w:r>
                    <w:rPr>
                      <w:rFonts w:hint="eastAsia"/>
                      <w:b w:val="0"/>
                      <w:vertAlign w:val="superscript"/>
                    </w:rPr>
                    <w:t>3</w:t>
                  </w:r>
                  <w:r>
                    <w:rPr>
                      <w:rFonts w:hint="eastAsia"/>
                      <w:b w:val="0"/>
                    </w:rPr>
                    <w:t>/d。</w:t>
                  </w:r>
                </w:p>
              </w:tc>
              <w:tc>
                <w:tcPr>
                  <w:tcW w:w="1392" w:type="pct"/>
                  <w:vAlign w:val="center"/>
                </w:tcPr>
                <w:p>
                  <w:pPr>
                    <w:pStyle w:val="29"/>
                    <w:numPr>
                      <w:ilvl w:val="0"/>
                      <w:numId w:val="3"/>
                    </w:numPr>
                    <w:jc w:val="left"/>
                    <w:rPr>
                      <w:b w:val="0"/>
                    </w:rPr>
                  </w:pPr>
                  <w:r>
                    <w:rPr>
                      <w:rFonts w:hint="eastAsia"/>
                      <w:b w:val="0"/>
                    </w:rPr>
                    <w:t>一、二期改建：格栅机：原有的两台XGC型固液分离器均更换；旋流式沉砂池：原有的两台XCP型旋流式除砂机更换。</w:t>
                  </w:r>
                </w:p>
                <w:p>
                  <w:pPr>
                    <w:pStyle w:val="29"/>
                    <w:numPr>
                      <w:ilvl w:val="0"/>
                      <w:numId w:val="3"/>
                    </w:numPr>
                    <w:jc w:val="left"/>
                    <w:rPr>
                      <w:b w:val="0"/>
                    </w:rPr>
                  </w:pPr>
                  <w:r>
                    <w:rPr>
                      <w:rFonts w:hint="eastAsia"/>
                      <w:b w:val="0"/>
                    </w:rPr>
                    <w:t>扩建：三期扩建1座处理规模为1万m</w:t>
                  </w:r>
                  <w:r>
                    <w:rPr>
                      <w:rFonts w:hint="eastAsia"/>
                      <w:b w:val="0"/>
                      <w:vertAlign w:val="superscript"/>
                    </w:rPr>
                    <w:t>3</w:t>
                  </w:r>
                  <w:r>
                    <w:rPr>
                      <w:rFonts w:hint="eastAsia"/>
                      <w:b w:val="0"/>
                    </w:rPr>
                    <w:t>/d的细格栅及旋流沉砂池。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3</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生物池</w:t>
                  </w:r>
                </w:p>
              </w:tc>
              <w:tc>
                <w:tcPr>
                  <w:tcW w:w="1173" w:type="pct"/>
                  <w:vAlign w:val="center"/>
                </w:tcPr>
                <w:p>
                  <w:pPr>
                    <w:pStyle w:val="29"/>
                    <w:jc w:val="left"/>
                    <w:rPr>
                      <w:b w:val="0"/>
                    </w:rPr>
                  </w:pPr>
                  <w:r>
                    <w:rPr>
                      <w:rFonts w:hint="eastAsia"/>
                      <w:b w:val="0"/>
                    </w:rPr>
                    <w:t>2座，单座设计流量1万m</w:t>
                  </w:r>
                  <w:r>
                    <w:rPr>
                      <w:rFonts w:hint="eastAsia"/>
                      <w:b w:val="0"/>
                      <w:vertAlign w:val="superscript"/>
                    </w:rPr>
                    <w:t>3</w:t>
                  </w:r>
                  <w:r>
                    <w:rPr>
                      <w:rFonts w:hint="eastAsia"/>
                      <w:b w:val="0"/>
                    </w:rPr>
                    <w:t>/d。</w:t>
                  </w:r>
                </w:p>
                <w:p>
                  <w:pPr>
                    <w:pStyle w:val="29"/>
                    <w:jc w:val="left"/>
                    <w:rPr>
                      <w:b w:val="0"/>
                    </w:rPr>
                  </w:pPr>
                  <w:r>
                    <w:rPr>
                      <w:rFonts w:hint="eastAsia"/>
                      <w:b w:val="0"/>
                    </w:rPr>
                    <w:t>一期工程：位于厂区南侧，构筑物尺寸：L×B×H=53×30×4.4；有效容积：5174m</w:t>
                  </w:r>
                  <w:r>
                    <w:rPr>
                      <w:rFonts w:hint="eastAsia"/>
                      <w:b w:val="0"/>
                      <w:vertAlign w:val="superscript"/>
                    </w:rPr>
                    <w:t>3</w:t>
                  </w:r>
                  <w:r>
                    <w:rPr>
                      <w:rFonts w:hint="eastAsia"/>
                      <w:b w:val="0"/>
                    </w:rPr>
                    <w:t>，有效水深：3.9m；</w:t>
                  </w:r>
                </w:p>
                <w:p>
                  <w:pPr>
                    <w:pStyle w:val="29"/>
                    <w:jc w:val="left"/>
                    <w:rPr>
                      <w:b w:val="0"/>
                    </w:rPr>
                  </w:pPr>
                  <w:r>
                    <w:rPr>
                      <w:rFonts w:hint="eastAsia"/>
                      <w:b w:val="0"/>
                    </w:rPr>
                    <w:t>二期工程：位于厂区北侧，有效容积：5570m</w:t>
                  </w:r>
                  <w:r>
                    <w:rPr>
                      <w:rFonts w:hint="eastAsia"/>
                      <w:b w:val="0"/>
                      <w:vertAlign w:val="superscript"/>
                    </w:rPr>
                    <w:t>3</w:t>
                  </w:r>
                  <w:r>
                    <w:rPr>
                      <w:rFonts w:hint="eastAsia"/>
                      <w:b w:val="0"/>
                    </w:rPr>
                    <w:t>（其中：缺氧区：214m</w:t>
                  </w:r>
                  <w:r>
                    <w:rPr>
                      <w:rFonts w:hint="eastAsia"/>
                      <w:b w:val="0"/>
                      <w:vertAlign w:val="superscript"/>
                    </w:rPr>
                    <w:t>3</w:t>
                  </w:r>
                  <w:r>
                    <w:rPr>
                      <w:rFonts w:hint="eastAsia"/>
                      <w:b w:val="0"/>
                    </w:rPr>
                    <w:t>，厌氧区：376m</w:t>
                  </w:r>
                  <w:r>
                    <w:rPr>
                      <w:rFonts w:hint="eastAsia"/>
                      <w:b w:val="0"/>
                      <w:vertAlign w:val="superscript"/>
                    </w:rPr>
                    <w:t>3</w:t>
                  </w:r>
                  <w:r>
                    <w:rPr>
                      <w:rFonts w:hint="eastAsia"/>
                      <w:b w:val="0"/>
                    </w:rPr>
                    <w:t>，好氧缺氧区：4980m</w:t>
                  </w:r>
                  <w:r>
                    <w:rPr>
                      <w:rFonts w:hint="eastAsia"/>
                      <w:b w:val="0"/>
                      <w:vertAlign w:val="superscript"/>
                    </w:rPr>
                    <w:t>3</w:t>
                  </w:r>
                  <w:r>
                    <w:rPr>
                      <w:rFonts w:hint="eastAsia"/>
                      <w:b w:val="0"/>
                    </w:rPr>
                    <w:t>），有效水深：4.2m。</w:t>
                  </w:r>
                </w:p>
              </w:tc>
              <w:tc>
                <w:tcPr>
                  <w:tcW w:w="1150" w:type="pct"/>
                  <w:vAlign w:val="center"/>
                </w:tcPr>
                <w:p>
                  <w:pPr>
                    <w:pStyle w:val="29"/>
                    <w:jc w:val="left"/>
                    <w:rPr>
                      <w:b w:val="0"/>
                    </w:rPr>
                  </w:pPr>
                  <w:r>
                    <w:rPr>
                      <w:rFonts w:hint="eastAsia"/>
                      <w:b w:val="0"/>
                    </w:rPr>
                    <w:t>3座，单座设计流量1万m</w:t>
                  </w:r>
                  <w:r>
                    <w:rPr>
                      <w:rFonts w:hint="eastAsia"/>
                      <w:b w:val="0"/>
                      <w:vertAlign w:val="superscript"/>
                    </w:rPr>
                    <w:t>3</w:t>
                  </w:r>
                  <w:r>
                    <w:rPr>
                      <w:rFonts w:hint="eastAsia"/>
                      <w:b w:val="0"/>
                    </w:rPr>
                    <w:t>/d。</w:t>
                  </w:r>
                </w:p>
                <w:p>
                  <w:pPr>
                    <w:pStyle w:val="29"/>
                    <w:jc w:val="left"/>
                    <w:rPr>
                      <w:b w:val="0"/>
                    </w:rPr>
                  </w:pPr>
                </w:p>
              </w:tc>
              <w:tc>
                <w:tcPr>
                  <w:tcW w:w="1392" w:type="pct"/>
                  <w:vAlign w:val="center"/>
                </w:tcPr>
                <w:p>
                  <w:pPr>
                    <w:pStyle w:val="29"/>
                    <w:jc w:val="left"/>
                    <w:rPr>
                      <w:b w:val="0"/>
                    </w:rPr>
                  </w:pPr>
                  <w:r>
                    <w:rPr>
                      <w:rFonts w:hint="eastAsia"/>
                      <w:b w:val="0"/>
                    </w:rPr>
                    <w:t>扩建：三期扩建1座处理规模为1万m</w:t>
                  </w:r>
                  <w:r>
                    <w:rPr>
                      <w:rFonts w:hint="eastAsia"/>
                      <w:b w:val="0"/>
                      <w:vertAlign w:val="superscript"/>
                    </w:rPr>
                    <w:t>3</w:t>
                  </w:r>
                  <w:r>
                    <w:rPr>
                      <w:rFonts w:hint="eastAsia"/>
                      <w:b w:val="0"/>
                    </w:rPr>
                    <w:t>/d的A</w:t>
                  </w:r>
                  <w:r>
                    <w:rPr>
                      <w:rFonts w:hint="eastAsia"/>
                      <w:b w:val="0"/>
                      <w:vertAlign w:val="superscript"/>
                    </w:rPr>
                    <w:t>2</w:t>
                  </w:r>
                  <w:r>
                    <w:rPr>
                      <w:rFonts w:hint="eastAsia"/>
                      <w:b w:val="0"/>
                    </w:rPr>
                    <w:t xml:space="preserve">O生化池。总水力停留时间：t＝15.59h，平面尺寸：L×B＝49.00m×30.00m， </w:t>
                  </w:r>
                </w:p>
                <w:p>
                  <w:pPr>
                    <w:pStyle w:val="29"/>
                    <w:jc w:val="left"/>
                    <w:rPr>
                      <w:b w:val="0"/>
                    </w:rPr>
                  </w:pPr>
                  <w:r>
                    <w:rPr>
                      <w:rFonts w:hint="eastAsia"/>
                      <w:b w:val="0"/>
                    </w:rPr>
                    <w:t xml:space="preserve">有效水深：H＝6.0m， </w:t>
                  </w:r>
                </w:p>
                <w:p>
                  <w:pPr>
                    <w:pStyle w:val="29"/>
                    <w:jc w:val="left"/>
                    <w:rPr>
                      <w:b w:val="0"/>
                    </w:rPr>
                  </w:pPr>
                  <w:r>
                    <w:rPr>
                      <w:rFonts w:hint="eastAsia"/>
                      <w:b w:val="0"/>
                    </w:rPr>
                    <w:t>有效容积：V＝8445m</w:t>
                  </w:r>
                  <w:r>
                    <w:rPr>
                      <w:rFonts w:hint="eastAsia"/>
                      <w:b w:val="0"/>
                      <w:vertAlign w:val="superscript"/>
                    </w:rPr>
                    <w:t>3</w:t>
                  </w:r>
                  <w:r>
                    <w:rPr>
                      <w:rFonts w:hint="eastAsia"/>
                      <w:b w:val="0"/>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4</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二沉池</w:t>
                  </w:r>
                </w:p>
              </w:tc>
              <w:tc>
                <w:tcPr>
                  <w:tcW w:w="1173" w:type="pct"/>
                  <w:vAlign w:val="center"/>
                </w:tcPr>
                <w:p>
                  <w:pPr>
                    <w:pStyle w:val="29"/>
                    <w:jc w:val="left"/>
                    <w:rPr>
                      <w:b w:val="0"/>
                    </w:rPr>
                  </w:pPr>
                  <w:r>
                    <w:rPr>
                      <w:rFonts w:hint="eastAsia"/>
                      <w:b w:val="0"/>
                    </w:rPr>
                    <w:t>2座，单座设计流量1万m</w:t>
                  </w:r>
                  <w:r>
                    <w:rPr>
                      <w:rFonts w:hint="eastAsia"/>
                      <w:b w:val="0"/>
                      <w:vertAlign w:val="superscript"/>
                    </w:rPr>
                    <w:t>3</w:t>
                  </w:r>
                  <w:r>
                    <w:rPr>
                      <w:rFonts w:hint="eastAsia"/>
                      <w:b w:val="0"/>
                    </w:rPr>
                    <w:t>/d，均采用周边进水、周边出水方式，用于沉淀氧化沟排出的污水。</w:t>
                  </w:r>
                </w:p>
              </w:tc>
              <w:tc>
                <w:tcPr>
                  <w:tcW w:w="1150" w:type="pct"/>
                  <w:vAlign w:val="center"/>
                </w:tcPr>
                <w:p>
                  <w:pPr>
                    <w:pStyle w:val="29"/>
                    <w:jc w:val="left"/>
                    <w:rPr>
                      <w:b w:val="0"/>
                    </w:rPr>
                  </w:pPr>
                  <w:r>
                    <w:rPr>
                      <w:rFonts w:hint="eastAsia"/>
                      <w:b w:val="0"/>
                    </w:rPr>
                    <w:t>3座，单座设计流量1万m</w:t>
                  </w:r>
                  <w:r>
                    <w:rPr>
                      <w:rFonts w:hint="eastAsia"/>
                      <w:b w:val="0"/>
                      <w:vertAlign w:val="superscript"/>
                    </w:rPr>
                    <w:t>3</w:t>
                  </w:r>
                  <w:r>
                    <w:rPr>
                      <w:rFonts w:hint="eastAsia"/>
                      <w:b w:val="0"/>
                    </w:rPr>
                    <w:t>/d。</w:t>
                  </w:r>
                </w:p>
              </w:tc>
              <w:tc>
                <w:tcPr>
                  <w:tcW w:w="1392" w:type="pct"/>
                  <w:vAlign w:val="center"/>
                </w:tcPr>
                <w:p>
                  <w:pPr>
                    <w:pStyle w:val="29"/>
                    <w:jc w:val="left"/>
                    <w:rPr>
                      <w:b w:val="0"/>
                    </w:rPr>
                  </w:pPr>
                  <w:r>
                    <w:rPr>
                      <w:rFonts w:hint="eastAsia"/>
                      <w:b w:val="0"/>
                    </w:rPr>
                    <w:t>扩建：三期扩建1座处理规模为1万m</w:t>
                  </w:r>
                  <w:r>
                    <w:rPr>
                      <w:rFonts w:hint="eastAsia"/>
                      <w:b w:val="0"/>
                      <w:vertAlign w:val="superscript"/>
                    </w:rPr>
                    <w:t>3</w:t>
                  </w:r>
                  <w:r>
                    <w:rPr>
                      <w:rFonts w:hint="eastAsia"/>
                      <w:b w:val="0"/>
                    </w:rPr>
                    <w:t>/d的二沉池。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5</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中间提升泵站及精密滤池</w:t>
                  </w:r>
                </w:p>
              </w:tc>
              <w:tc>
                <w:tcPr>
                  <w:tcW w:w="1173" w:type="pct"/>
                  <w:vAlign w:val="center"/>
                </w:tcPr>
                <w:p>
                  <w:pPr>
                    <w:pStyle w:val="29"/>
                    <w:jc w:val="left"/>
                    <w:rPr>
                      <w:b w:val="0"/>
                    </w:rPr>
                  </w:pPr>
                  <w:r>
                    <w:rPr>
                      <w:rFonts w:hint="eastAsia"/>
                      <w:b w:val="0"/>
                    </w:rPr>
                    <w:t>1座，处理规模2万m</w:t>
                  </w:r>
                  <w:r>
                    <w:rPr>
                      <w:rFonts w:hint="eastAsia"/>
                      <w:b w:val="0"/>
                      <w:vertAlign w:val="superscript"/>
                    </w:rPr>
                    <w:t>3</w:t>
                  </w:r>
                  <w:r>
                    <w:rPr>
                      <w:rFonts w:hint="eastAsia"/>
                      <w:b w:val="0"/>
                    </w:rPr>
                    <w:t>/d。</w:t>
                  </w:r>
                </w:p>
              </w:tc>
              <w:tc>
                <w:tcPr>
                  <w:tcW w:w="1150" w:type="pct"/>
                  <w:vAlign w:val="center"/>
                </w:tcPr>
                <w:p>
                  <w:pPr>
                    <w:pStyle w:val="29"/>
                    <w:rPr>
                      <w:b w:val="0"/>
                    </w:rPr>
                  </w:pPr>
                  <w:r>
                    <w:rPr>
                      <w:rFonts w:hint="eastAsia"/>
                      <w:b w:val="0"/>
                    </w:rPr>
                    <w:t>/</w:t>
                  </w:r>
                </w:p>
              </w:tc>
              <w:tc>
                <w:tcPr>
                  <w:tcW w:w="1392" w:type="pct"/>
                  <w:vAlign w:val="center"/>
                </w:tcPr>
                <w:p>
                  <w:pPr>
                    <w:pStyle w:val="29"/>
                    <w:jc w:val="left"/>
                    <w:rPr>
                      <w:b w:val="0"/>
                    </w:rPr>
                  </w:pPr>
                  <w:r>
                    <w:rPr>
                      <w:rFonts w:hint="eastAsia"/>
                      <w:b w:val="0"/>
                    </w:rPr>
                    <w:t>一、二期中间提升泵站及精密滤池停用，与三期合建反硝化深床滤池。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6</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变配电间</w:t>
                  </w:r>
                </w:p>
              </w:tc>
              <w:tc>
                <w:tcPr>
                  <w:tcW w:w="1173" w:type="pct"/>
                  <w:vAlign w:val="center"/>
                </w:tcPr>
                <w:p>
                  <w:pPr>
                    <w:pStyle w:val="29"/>
                    <w:jc w:val="left"/>
                    <w:rPr>
                      <w:b w:val="0"/>
                    </w:rPr>
                  </w:pPr>
                  <w:r>
                    <w:rPr>
                      <w:rFonts w:hint="eastAsia"/>
                      <w:b w:val="0"/>
                    </w:rPr>
                    <w:t>1座，土建及设备均按2万m</w:t>
                  </w:r>
                  <w:r>
                    <w:rPr>
                      <w:rFonts w:hint="eastAsia"/>
                      <w:b w:val="0"/>
                      <w:vertAlign w:val="superscript"/>
                    </w:rPr>
                    <w:t>3</w:t>
                  </w:r>
                  <w:r>
                    <w:rPr>
                      <w:rFonts w:hint="eastAsia"/>
                      <w:b w:val="0"/>
                    </w:rPr>
                    <w:t>/d配套。</w:t>
                  </w:r>
                </w:p>
              </w:tc>
              <w:tc>
                <w:tcPr>
                  <w:tcW w:w="1150" w:type="pct"/>
                  <w:vAlign w:val="center"/>
                </w:tcPr>
                <w:p>
                  <w:pPr>
                    <w:pStyle w:val="29"/>
                    <w:jc w:val="left"/>
                    <w:rPr>
                      <w:b w:val="0"/>
                    </w:rPr>
                  </w:pPr>
                  <w:r>
                    <w:rPr>
                      <w:rFonts w:hint="eastAsia"/>
                      <w:b w:val="0"/>
                    </w:rPr>
                    <w:t>1座，鼓风机房、变配电间合建，土建按3万m</w:t>
                  </w:r>
                  <w:r>
                    <w:rPr>
                      <w:rFonts w:hint="eastAsia"/>
                      <w:b w:val="0"/>
                      <w:vertAlign w:val="superscript"/>
                    </w:rPr>
                    <w:t>3</w:t>
                  </w:r>
                  <w:r>
                    <w:rPr>
                      <w:rFonts w:hint="eastAsia"/>
                      <w:b w:val="0"/>
                    </w:rPr>
                    <w:t>/d设计。</w:t>
                  </w:r>
                </w:p>
              </w:tc>
              <w:tc>
                <w:tcPr>
                  <w:tcW w:w="1392" w:type="pct"/>
                  <w:vAlign w:val="center"/>
                </w:tcPr>
                <w:p>
                  <w:pPr>
                    <w:pStyle w:val="29"/>
                    <w:jc w:val="left"/>
                    <w:rPr>
                      <w:b w:val="0"/>
                    </w:rPr>
                  </w:pPr>
                  <w:r>
                    <w:rPr>
                      <w:rFonts w:hint="eastAsia"/>
                      <w:b w:val="0"/>
                    </w:rPr>
                    <w:t>改建：全厂改建1座3万m</w:t>
                  </w:r>
                  <w:r>
                    <w:rPr>
                      <w:rFonts w:hint="eastAsia"/>
                      <w:b w:val="0"/>
                      <w:vertAlign w:val="superscript"/>
                    </w:rPr>
                    <w:t>3</w:t>
                  </w:r>
                  <w:r>
                    <w:rPr>
                      <w:rFonts w:hint="eastAsia"/>
                      <w:b w:val="0"/>
                    </w:rPr>
                    <w:t>/d的鼓风机房、变配电间。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b w:val="0"/>
                    </w:rPr>
                    <w:t>7</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污泥泵房</w:t>
                  </w:r>
                </w:p>
              </w:tc>
              <w:tc>
                <w:tcPr>
                  <w:tcW w:w="1173" w:type="pct"/>
                  <w:vAlign w:val="center"/>
                </w:tcPr>
                <w:p>
                  <w:pPr>
                    <w:pStyle w:val="29"/>
                    <w:jc w:val="left"/>
                    <w:rPr>
                      <w:b w:val="0"/>
                    </w:rPr>
                  </w:pPr>
                  <w:r>
                    <w:rPr>
                      <w:rFonts w:hint="eastAsia"/>
                      <w:b w:val="0"/>
                    </w:rPr>
                    <w:t>1座，处理规模2万m</w:t>
                  </w:r>
                  <w:r>
                    <w:rPr>
                      <w:rFonts w:hint="eastAsia"/>
                      <w:b w:val="0"/>
                      <w:vertAlign w:val="superscript"/>
                    </w:rPr>
                    <w:t>3</w:t>
                  </w:r>
                  <w:r>
                    <w:rPr>
                      <w:rFonts w:hint="eastAsia"/>
                      <w:b w:val="0"/>
                    </w:rPr>
                    <w:t>/d，构筑物容积：126m</w:t>
                  </w:r>
                  <w:r>
                    <w:rPr>
                      <w:rFonts w:hint="eastAsia"/>
                      <w:b w:val="0"/>
                      <w:vertAlign w:val="superscript"/>
                    </w:rPr>
                    <w:t>3</w:t>
                  </w:r>
                  <w:r>
                    <w:rPr>
                      <w:rFonts w:hint="eastAsia"/>
                      <w:b w:val="0"/>
                    </w:rPr>
                    <w:t>。</w:t>
                  </w:r>
                </w:p>
              </w:tc>
              <w:tc>
                <w:tcPr>
                  <w:tcW w:w="1150" w:type="pct"/>
                  <w:vAlign w:val="center"/>
                </w:tcPr>
                <w:p>
                  <w:pPr>
                    <w:pStyle w:val="29"/>
                    <w:jc w:val="left"/>
                    <w:rPr>
                      <w:b w:val="0"/>
                    </w:rPr>
                  </w:pPr>
                  <w:r>
                    <w:rPr>
                      <w:rFonts w:hint="eastAsia"/>
                      <w:b w:val="0"/>
                    </w:rPr>
                    <w:t>2座，处理规模分别为；2万m</w:t>
                  </w:r>
                  <w:r>
                    <w:rPr>
                      <w:rFonts w:hint="eastAsia"/>
                      <w:b w:val="0"/>
                      <w:vertAlign w:val="superscript"/>
                    </w:rPr>
                    <w:t>3</w:t>
                  </w:r>
                  <w:r>
                    <w:rPr>
                      <w:rFonts w:hint="eastAsia"/>
                      <w:b w:val="0"/>
                    </w:rPr>
                    <w:t>/d、1万m</w:t>
                  </w:r>
                  <w:r>
                    <w:rPr>
                      <w:rFonts w:hint="eastAsia"/>
                      <w:b w:val="0"/>
                      <w:vertAlign w:val="superscript"/>
                    </w:rPr>
                    <w:t>3</w:t>
                  </w:r>
                  <w:r>
                    <w:rPr>
                      <w:rFonts w:hint="eastAsia"/>
                      <w:b w:val="0"/>
                    </w:rPr>
                    <w:t>/d。</w:t>
                  </w:r>
                </w:p>
              </w:tc>
              <w:tc>
                <w:tcPr>
                  <w:tcW w:w="1392" w:type="pct"/>
                  <w:vAlign w:val="center"/>
                </w:tcPr>
                <w:p>
                  <w:pPr>
                    <w:pStyle w:val="29"/>
                    <w:jc w:val="left"/>
                    <w:rPr>
                      <w:b w:val="0"/>
                    </w:rPr>
                  </w:pPr>
                  <w:r>
                    <w:rPr>
                      <w:rFonts w:hint="eastAsia"/>
                      <w:b w:val="0"/>
                    </w:rPr>
                    <w:t>扩建：三期扩建1座处理规模为1万m</w:t>
                  </w:r>
                  <w:r>
                    <w:rPr>
                      <w:rFonts w:hint="eastAsia"/>
                      <w:b w:val="0"/>
                      <w:vertAlign w:val="superscript"/>
                    </w:rPr>
                    <w:t>3</w:t>
                  </w:r>
                  <w:r>
                    <w:rPr>
                      <w:rFonts w:hint="eastAsia"/>
                      <w:b w:val="0"/>
                    </w:rPr>
                    <w:t>/d的污泥泵站。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rPr>
                  </w:pPr>
                  <w:r>
                    <w:rPr>
                      <w:rFonts w:hint="eastAsia"/>
                      <w:b w:val="0"/>
                    </w:rPr>
                    <w:t>8</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污泥脱水加药间</w:t>
                  </w:r>
                </w:p>
              </w:tc>
              <w:tc>
                <w:tcPr>
                  <w:tcW w:w="1173" w:type="pct"/>
                  <w:vAlign w:val="center"/>
                </w:tcPr>
                <w:p>
                  <w:pPr>
                    <w:pStyle w:val="29"/>
                    <w:jc w:val="left"/>
                    <w:rPr>
                      <w:b w:val="0"/>
                    </w:rPr>
                  </w:pPr>
                  <w:r>
                    <w:rPr>
                      <w:rFonts w:hint="eastAsia"/>
                      <w:b w:val="0"/>
                    </w:rPr>
                    <w:t>1座，土建及设备均按2万m</w:t>
                  </w:r>
                  <w:r>
                    <w:rPr>
                      <w:rFonts w:hint="eastAsia"/>
                      <w:b w:val="0"/>
                      <w:vertAlign w:val="superscript"/>
                    </w:rPr>
                    <w:t>3</w:t>
                  </w:r>
                  <w:r>
                    <w:rPr>
                      <w:rFonts w:hint="eastAsia"/>
                      <w:b w:val="0"/>
                    </w:rPr>
                    <w:t>/d配套。</w:t>
                  </w:r>
                </w:p>
              </w:tc>
              <w:tc>
                <w:tcPr>
                  <w:tcW w:w="1150" w:type="pct"/>
                  <w:vAlign w:val="center"/>
                </w:tcPr>
                <w:p>
                  <w:pPr>
                    <w:pStyle w:val="29"/>
                    <w:rPr>
                      <w:b w:val="0"/>
                    </w:rPr>
                  </w:pPr>
                  <w:r>
                    <w:rPr>
                      <w:rFonts w:hint="eastAsia"/>
                      <w:b w:val="0"/>
                    </w:rPr>
                    <w:t>/</w:t>
                  </w:r>
                </w:p>
              </w:tc>
              <w:tc>
                <w:tcPr>
                  <w:tcW w:w="1392" w:type="pct"/>
                  <w:vAlign w:val="center"/>
                </w:tcPr>
                <w:p>
                  <w:pPr>
                    <w:pStyle w:val="29"/>
                    <w:jc w:val="left"/>
                    <w:rPr>
                      <w:b w:val="0"/>
                    </w:rPr>
                  </w:pPr>
                  <w:r>
                    <w:rPr>
                      <w:rFonts w:hint="eastAsia"/>
                      <w:b w:val="0"/>
                    </w:rPr>
                    <w:t>一、二期污泥脱水加药间停用，本次改扩建污泥脱水加药间设置在污泥深度脱水间。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rPr>
                  </w:pPr>
                  <w:r>
                    <w:rPr>
                      <w:rFonts w:hint="eastAsia"/>
                      <w:b w:val="0"/>
                    </w:rPr>
                    <w:t>9</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污泥深度脱水间</w:t>
                  </w:r>
                </w:p>
              </w:tc>
              <w:tc>
                <w:tcPr>
                  <w:tcW w:w="1173" w:type="pct"/>
                  <w:vAlign w:val="center"/>
                </w:tcPr>
                <w:p>
                  <w:pPr>
                    <w:pStyle w:val="29"/>
                    <w:jc w:val="left"/>
                    <w:rPr>
                      <w:b w:val="0"/>
                    </w:rPr>
                  </w:pPr>
                  <w:r>
                    <w:rPr>
                      <w:rFonts w:hint="eastAsia"/>
                      <w:b w:val="0"/>
                    </w:rPr>
                    <w:t>1座，处理规模2万m</w:t>
                  </w:r>
                  <w:r>
                    <w:rPr>
                      <w:rFonts w:hint="eastAsia"/>
                      <w:b w:val="0"/>
                      <w:vertAlign w:val="superscript"/>
                    </w:rPr>
                    <w:t>3</w:t>
                  </w:r>
                  <w:r>
                    <w:rPr>
                      <w:rFonts w:hint="eastAsia"/>
                      <w:b w:val="0"/>
                    </w:rPr>
                    <w:t>/d。</w:t>
                  </w:r>
                </w:p>
              </w:tc>
              <w:tc>
                <w:tcPr>
                  <w:tcW w:w="1150" w:type="pct"/>
                  <w:vAlign w:val="center"/>
                </w:tcPr>
                <w:p>
                  <w:pPr>
                    <w:pStyle w:val="29"/>
                    <w:jc w:val="left"/>
                    <w:rPr>
                      <w:b w:val="0"/>
                    </w:rPr>
                  </w:pPr>
                  <w:r>
                    <w:rPr>
                      <w:rFonts w:hint="eastAsia"/>
                      <w:b w:val="0"/>
                    </w:rPr>
                    <w:t>1座，处理规模3万m</w:t>
                  </w:r>
                  <w:r>
                    <w:rPr>
                      <w:rFonts w:hint="eastAsia"/>
                      <w:b w:val="0"/>
                      <w:vertAlign w:val="superscript"/>
                    </w:rPr>
                    <w:t>3</w:t>
                  </w:r>
                  <w:r>
                    <w:rPr>
                      <w:rFonts w:hint="eastAsia"/>
                      <w:b w:val="0"/>
                    </w:rPr>
                    <w:t>/d。</w:t>
                  </w:r>
                </w:p>
              </w:tc>
              <w:tc>
                <w:tcPr>
                  <w:tcW w:w="1392" w:type="pct"/>
                  <w:vAlign w:val="center"/>
                </w:tcPr>
                <w:p>
                  <w:pPr>
                    <w:pStyle w:val="29"/>
                    <w:jc w:val="left"/>
                    <w:rPr>
                      <w:b w:val="0"/>
                    </w:rPr>
                  </w:pPr>
                  <w:r>
                    <w:rPr>
                      <w:rFonts w:hint="eastAsia"/>
                      <w:b w:val="0"/>
                    </w:rPr>
                    <w:t>改建：拆除原有两台板框式压滤机，新增两台板框式压滤机，在原有脱水机房内改造污泥脱水机房。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10</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高效沉淀池</w:t>
                  </w:r>
                </w:p>
              </w:tc>
              <w:tc>
                <w:tcPr>
                  <w:tcW w:w="1173" w:type="pct"/>
                  <w:vAlign w:val="center"/>
                </w:tcPr>
                <w:p>
                  <w:pPr>
                    <w:pStyle w:val="29"/>
                    <w:rPr>
                      <w:b w:val="0"/>
                    </w:rPr>
                  </w:pPr>
                  <w:r>
                    <w:rPr>
                      <w:rFonts w:hint="eastAsia"/>
                      <w:b w:val="0"/>
                    </w:rPr>
                    <w:t>/</w:t>
                  </w:r>
                </w:p>
              </w:tc>
              <w:tc>
                <w:tcPr>
                  <w:tcW w:w="1150" w:type="pct"/>
                  <w:vAlign w:val="center"/>
                </w:tcPr>
                <w:p>
                  <w:pPr>
                    <w:pStyle w:val="29"/>
                    <w:jc w:val="left"/>
                    <w:rPr>
                      <w:b w:val="0"/>
                    </w:rPr>
                  </w:pPr>
                  <w:r>
                    <w:rPr>
                      <w:rFonts w:hint="eastAsia"/>
                      <w:b w:val="0"/>
                    </w:rPr>
                    <w:t>高效沉淀池集机械混合池、机械絮凝池和斜管沉淀池于一体，处理规模为3万m</w:t>
                  </w:r>
                  <w:r>
                    <w:rPr>
                      <w:rFonts w:hint="eastAsia"/>
                      <w:b w:val="0"/>
                      <w:vertAlign w:val="superscript"/>
                    </w:rPr>
                    <w:t>3</w:t>
                  </w:r>
                  <w:r>
                    <w:rPr>
                      <w:rFonts w:hint="eastAsia"/>
                      <w:b w:val="0"/>
                    </w:rPr>
                    <w:t>/d。</w:t>
                  </w:r>
                </w:p>
              </w:tc>
              <w:tc>
                <w:tcPr>
                  <w:tcW w:w="1392" w:type="pct"/>
                  <w:vAlign w:val="center"/>
                </w:tcPr>
                <w:p>
                  <w:pPr>
                    <w:pStyle w:val="29"/>
                    <w:rPr>
                      <w:b w:val="0"/>
                    </w:rPr>
                  </w:pPr>
                  <w:r>
                    <w:rPr>
                      <w:rFonts w:hint="eastAsia"/>
                      <w:b w:val="0"/>
                    </w:rPr>
                    <w:t>三期合建深度处理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11</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反硝化深床滤池</w:t>
                  </w:r>
                </w:p>
              </w:tc>
              <w:tc>
                <w:tcPr>
                  <w:tcW w:w="1173" w:type="pct"/>
                  <w:vAlign w:val="center"/>
                </w:tcPr>
                <w:p>
                  <w:pPr>
                    <w:pStyle w:val="29"/>
                    <w:rPr>
                      <w:b w:val="0"/>
                    </w:rPr>
                  </w:pPr>
                  <w:r>
                    <w:rPr>
                      <w:rFonts w:hint="eastAsia"/>
                      <w:b w:val="0"/>
                    </w:rPr>
                    <w:t>/</w:t>
                  </w:r>
                </w:p>
              </w:tc>
              <w:tc>
                <w:tcPr>
                  <w:tcW w:w="1150" w:type="pct"/>
                  <w:vAlign w:val="center"/>
                </w:tcPr>
                <w:p>
                  <w:pPr>
                    <w:pStyle w:val="29"/>
                    <w:jc w:val="left"/>
                    <w:rPr>
                      <w:b w:val="0"/>
                    </w:rPr>
                  </w:pPr>
                  <w:r>
                    <w:rPr>
                      <w:rFonts w:hint="eastAsia"/>
                      <w:b w:val="0"/>
                    </w:rPr>
                    <w:t>反硝化深床滤池处理规模为3万m</w:t>
                  </w:r>
                  <w:r>
                    <w:rPr>
                      <w:rFonts w:hint="eastAsia"/>
                      <w:b w:val="0"/>
                      <w:vertAlign w:val="superscript"/>
                    </w:rPr>
                    <w:t>3</w:t>
                  </w:r>
                  <w:r>
                    <w:rPr>
                      <w:rFonts w:hint="eastAsia"/>
                      <w:b w:val="0"/>
                    </w:rPr>
                    <w:t xml:space="preserve">/d，共一座，分4格，Kz=1.45。 </w:t>
                  </w:r>
                </w:p>
              </w:tc>
              <w:tc>
                <w:tcPr>
                  <w:tcW w:w="1392" w:type="pct"/>
                  <w:vAlign w:val="center"/>
                </w:tcPr>
                <w:p>
                  <w:pPr>
                    <w:pStyle w:val="29"/>
                    <w:rPr>
                      <w:b w:val="0"/>
                    </w:rPr>
                  </w:pPr>
                  <w:r>
                    <w:rPr>
                      <w:rFonts w:hint="eastAsia"/>
                      <w:b w:val="0"/>
                    </w:rPr>
                    <w:t>三期合建深度处理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12</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u w:val="single"/>
                    </w:rPr>
                  </w:pPr>
                  <w:r>
                    <w:rPr>
                      <w:rFonts w:hint="eastAsia"/>
                      <w:b w:val="0"/>
                      <w:u w:val="single"/>
                    </w:rPr>
                    <w:t>消毒池</w:t>
                  </w:r>
                </w:p>
              </w:tc>
              <w:tc>
                <w:tcPr>
                  <w:tcW w:w="1173" w:type="pct"/>
                  <w:vAlign w:val="center"/>
                </w:tcPr>
                <w:p>
                  <w:pPr>
                    <w:pStyle w:val="29"/>
                    <w:jc w:val="left"/>
                    <w:rPr>
                      <w:b w:val="0"/>
                      <w:u w:val="single"/>
                    </w:rPr>
                  </w:pPr>
                  <w:r>
                    <w:rPr>
                      <w:rFonts w:hint="eastAsia"/>
                      <w:b w:val="0"/>
                      <w:u w:val="single"/>
                    </w:rPr>
                    <w:t>1座接触消毒池，处理规模2万m</w:t>
                  </w:r>
                  <w:r>
                    <w:rPr>
                      <w:rFonts w:hint="eastAsia"/>
                      <w:b w:val="0"/>
                      <w:u w:val="single"/>
                      <w:vertAlign w:val="superscript"/>
                    </w:rPr>
                    <w:t>3</w:t>
                  </w:r>
                  <w:r>
                    <w:rPr>
                      <w:rFonts w:hint="eastAsia"/>
                      <w:b w:val="0"/>
                      <w:u w:val="single"/>
                    </w:rPr>
                    <w:t>/d。</w:t>
                  </w:r>
                </w:p>
              </w:tc>
              <w:tc>
                <w:tcPr>
                  <w:tcW w:w="1150" w:type="pct"/>
                  <w:vAlign w:val="center"/>
                </w:tcPr>
                <w:p>
                  <w:pPr>
                    <w:pStyle w:val="29"/>
                    <w:jc w:val="left"/>
                    <w:rPr>
                      <w:b w:val="0"/>
                      <w:u w:val="single"/>
                    </w:rPr>
                  </w:pPr>
                  <w:r>
                    <w:rPr>
                      <w:rFonts w:hint="eastAsia"/>
                      <w:b w:val="0"/>
                      <w:u w:val="single"/>
                    </w:rPr>
                    <w:t>1座，处理规模3万m</w:t>
                  </w:r>
                  <w:r>
                    <w:rPr>
                      <w:rFonts w:hint="eastAsia"/>
                      <w:b w:val="0"/>
                      <w:u w:val="single"/>
                      <w:vertAlign w:val="superscript"/>
                    </w:rPr>
                    <w:t>3</w:t>
                  </w:r>
                  <w:r>
                    <w:rPr>
                      <w:rFonts w:hint="eastAsia"/>
                      <w:b w:val="0"/>
                      <w:u w:val="single"/>
                    </w:rPr>
                    <w:t>/d。</w:t>
                  </w:r>
                </w:p>
              </w:tc>
              <w:tc>
                <w:tcPr>
                  <w:tcW w:w="1392" w:type="pct"/>
                  <w:vAlign w:val="center"/>
                </w:tcPr>
                <w:p>
                  <w:pPr>
                    <w:pStyle w:val="29"/>
                    <w:jc w:val="left"/>
                    <w:rPr>
                      <w:b w:val="0"/>
                      <w:u w:val="single"/>
                    </w:rPr>
                  </w:pPr>
                  <w:r>
                    <w:rPr>
                      <w:rFonts w:hint="eastAsia"/>
                      <w:b w:val="0"/>
                      <w:u w:val="single"/>
                    </w:rPr>
                    <w:t>原有一、二期接触消毒池停用，与三期合建1座处理规模为3万m</w:t>
                  </w:r>
                  <w:r>
                    <w:rPr>
                      <w:rFonts w:hint="eastAsia"/>
                      <w:b w:val="0"/>
                      <w:u w:val="single"/>
                      <w:vertAlign w:val="superscript"/>
                    </w:rPr>
                    <w:t>3</w:t>
                  </w:r>
                  <w:r>
                    <w:rPr>
                      <w:rFonts w:hint="eastAsia"/>
                      <w:b w:val="0"/>
                      <w:u w:val="single"/>
                    </w:rPr>
                    <w:t>/d的紫外消毒池。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rPr>
                  </w:pPr>
                  <w:r>
                    <w:rPr>
                      <w:rFonts w:hint="eastAsia"/>
                      <w:b w:val="0"/>
                    </w:rPr>
                    <w:t>13</w:t>
                  </w:r>
                </w:p>
              </w:tc>
              <w:tc>
                <w:tcPr>
                  <w:tcW w:w="499" w:type="pct"/>
                  <w:tcBorders>
                    <w:right w:val="single" w:color="auto" w:sz="4" w:space="0"/>
                  </w:tcBorders>
                  <w:vAlign w:val="center"/>
                </w:tcPr>
                <w:p>
                  <w:pPr>
                    <w:pStyle w:val="29"/>
                    <w:rPr>
                      <w:b w:val="0"/>
                    </w:rPr>
                  </w:pPr>
                  <w:r>
                    <w:rPr>
                      <w:b w:val="0"/>
                    </w:rPr>
                    <w:t>辅助工程</w:t>
                  </w:r>
                </w:p>
              </w:tc>
              <w:tc>
                <w:tcPr>
                  <w:tcW w:w="529" w:type="pct"/>
                  <w:tcBorders>
                    <w:left w:val="single" w:color="auto" w:sz="4" w:space="0"/>
                  </w:tcBorders>
                  <w:vAlign w:val="center"/>
                </w:tcPr>
                <w:p>
                  <w:pPr>
                    <w:pStyle w:val="29"/>
                    <w:rPr>
                      <w:b w:val="0"/>
                    </w:rPr>
                  </w:pPr>
                  <w:r>
                    <w:rPr>
                      <w:rFonts w:hint="eastAsia"/>
                      <w:b w:val="0"/>
                    </w:rPr>
                    <w:t>综合楼</w:t>
                  </w:r>
                </w:p>
              </w:tc>
              <w:tc>
                <w:tcPr>
                  <w:tcW w:w="1173" w:type="pct"/>
                  <w:vAlign w:val="center"/>
                </w:tcPr>
                <w:p>
                  <w:pPr>
                    <w:pStyle w:val="29"/>
                    <w:jc w:val="left"/>
                    <w:rPr>
                      <w:b w:val="0"/>
                    </w:rPr>
                  </w:pPr>
                  <w:r>
                    <w:rPr>
                      <w:rFonts w:hint="eastAsia"/>
                      <w:b w:val="0"/>
                    </w:rPr>
                    <w:t>建筑面积1124.2m</w:t>
                  </w:r>
                  <w:r>
                    <w:rPr>
                      <w:rFonts w:hint="eastAsia"/>
                      <w:b w:val="0"/>
                      <w:vertAlign w:val="superscript"/>
                    </w:rPr>
                    <w:t>2</w:t>
                  </w:r>
                  <w:r>
                    <w:rPr>
                      <w:rFonts w:hint="eastAsia"/>
                      <w:b w:val="0"/>
                    </w:rPr>
                    <w:t>，三层，含办公室、化验、传达室。</w:t>
                  </w:r>
                </w:p>
              </w:tc>
              <w:tc>
                <w:tcPr>
                  <w:tcW w:w="1150" w:type="pct"/>
                  <w:vAlign w:val="center"/>
                </w:tcPr>
                <w:p>
                  <w:pPr>
                    <w:pStyle w:val="29"/>
                    <w:jc w:val="left"/>
                    <w:rPr>
                      <w:b w:val="0"/>
                    </w:rPr>
                  </w:pPr>
                  <w:r>
                    <w:rPr>
                      <w:rFonts w:hint="eastAsia"/>
                      <w:b w:val="0"/>
                    </w:rPr>
                    <w:t>建筑面积1124.2m</w:t>
                  </w:r>
                  <w:r>
                    <w:rPr>
                      <w:rFonts w:hint="eastAsia"/>
                      <w:b w:val="0"/>
                      <w:vertAlign w:val="superscript"/>
                    </w:rPr>
                    <w:t>2</w:t>
                  </w:r>
                  <w:r>
                    <w:rPr>
                      <w:rFonts w:hint="eastAsia"/>
                      <w:b w:val="0"/>
                    </w:rPr>
                    <w:t>，三层，含办公室、化验、传达。</w:t>
                  </w:r>
                </w:p>
              </w:tc>
              <w:tc>
                <w:tcPr>
                  <w:tcW w:w="1392" w:type="pct"/>
                  <w:vAlign w:val="center"/>
                </w:tcPr>
                <w:p>
                  <w:pPr>
                    <w:pStyle w:val="29"/>
                    <w:rPr>
                      <w:b w:val="0"/>
                    </w:rPr>
                  </w:pPr>
                  <w:r>
                    <w:rPr>
                      <w:rFonts w:hint="eastAsia"/>
                      <w:b w:val="0"/>
                    </w:rPr>
                    <w:t>依托原有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14</w:t>
                  </w:r>
                </w:p>
              </w:tc>
              <w:tc>
                <w:tcPr>
                  <w:tcW w:w="499" w:type="pct"/>
                  <w:vMerge w:val="restart"/>
                  <w:tcBorders>
                    <w:right w:val="single" w:color="auto" w:sz="4" w:space="0"/>
                  </w:tcBorders>
                  <w:vAlign w:val="center"/>
                </w:tcPr>
                <w:p>
                  <w:pPr>
                    <w:pStyle w:val="29"/>
                    <w:rPr>
                      <w:b w:val="0"/>
                    </w:rPr>
                  </w:pPr>
                  <w:r>
                    <w:rPr>
                      <w:rFonts w:hint="eastAsia"/>
                      <w:b w:val="0"/>
                    </w:rPr>
                    <w:t>环保工程</w:t>
                  </w:r>
                </w:p>
              </w:tc>
              <w:tc>
                <w:tcPr>
                  <w:tcW w:w="529" w:type="pct"/>
                  <w:tcBorders>
                    <w:left w:val="single" w:color="auto" w:sz="4" w:space="0"/>
                  </w:tcBorders>
                  <w:vAlign w:val="center"/>
                </w:tcPr>
                <w:p>
                  <w:pPr>
                    <w:pStyle w:val="29"/>
                    <w:rPr>
                      <w:b w:val="0"/>
                      <w:u w:val="single"/>
                    </w:rPr>
                  </w:pPr>
                  <w:r>
                    <w:rPr>
                      <w:rFonts w:hint="eastAsia"/>
                      <w:b w:val="0"/>
                      <w:u w:val="single"/>
                    </w:rPr>
                    <w:t>废气</w:t>
                  </w:r>
                </w:p>
              </w:tc>
              <w:tc>
                <w:tcPr>
                  <w:tcW w:w="1173" w:type="pct"/>
                  <w:vAlign w:val="center"/>
                </w:tcPr>
                <w:p>
                  <w:pPr>
                    <w:pStyle w:val="29"/>
                    <w:jc w:val="left"/>
                    <w:rPr>
                      <w:b w:val="0"/>
                      <w:u w:val="single"/>
                    </w:rPr>
                  </w:pPr>
                  <w:r>
                    <w:rPr>
                      <w:rFonts w:hint="eastAsia"/>
                      <w:b w:val="0"/>
                      <w:u w:val="single"/>
                    </w:rPr>
                    <w:t>一、二期污水处理站恶臭于厂区无组织排放。</w:t>
                  </w:r>
                </w:p>
              </w:tc>
              <w:tc>
                <w:tcPr>
                  <w:tcW w:w="1150" w:type="pct"/>
                  <w:vAlign w:val="center"/>
                </w:tcPr>
                <w:p>
                  <w:pPr>
                    <w:pStyle w:val="29"/>
                    <w:jc w:val="left"/>
                    <w:rPr>
                      <w:b w:val="0"/>
                    </w:rPr>
                  </w:pPr>
                  <w:r>
                    <w:rPr>
                      <w:rFonts w:hint="eastAsia"/>
                      <w:b w:val="0"/>
                      <w:u w:val="single"/>
                    </w:rPr>
                    <w:t>一、二期格栅、脱水机房产生的恶臭设置集气罩，通过管道连接本项目新建的生物滤池除臭装置；三期扩建的预处理、A/A/O生物池、污泥脱水间产生的恶臭经生物滤池除臭装置处理后经15m排气筒排放。</w:t>
                  </w:r>
                </w:p>
              </w:tc>
              <w:tc>
                <w:tcPr>
                  <w:tcW w:w="1392" w:type="pct"/>
                  <w:vAlign w:val="center"/>
                </w:tcPr>
                <w:p>
                  <w:pPr>
                    <w:pStyle w:val="29"/>
                    <w:rPr>
                      <w:b w:val="0"/>
                    </w:rPr>
                  </w:pPr>
                  <w:r>
                    <w:rPr>
                      <w:rFonts w:hint="eastAsia"/>
                      <w:b w:val="0"/>
                      <w:u w:val="single"/>
                    </w:rPr>
                    <w:t>一二期格栅、脱水机房产生的恶臭经本项目新增的生物滤池处理；三期扩建的预处理、A/A/O生物池、污泥脱水间产生的恶臭经生物滤池除臭装置处理。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15</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废水</w:t>
                  </w:r>
                </w:p>
              </w:tc>
              <w:tc>
                <w:tcPr>
                  <w:tcW w:w="1173" w:type="pct"/>
                  <w:vAlign w:val="center"/>
                </w:tcPr>
                <w:p>
                  <w:pPr>
                    <w:pStyle w:val="29"/>
                    <w:jc w:val="left"/>
                    <w:rPr>
                      <w:b w:val="0"/>
                    </w:rPr>
                  </w:pPr>
                  <w:r>
                    <w:rPr>
                      <w:rFonts w:hint="eastAsia"/>
                      <w:b w:val="0"/>
                    </w:rPr>
                    <w:t>一并纳入一、二期主体工程处理</w:t>
                  </w:r>
                </w:p>
              </w:tc>
              <w:tc>
                <w:tcPr>
                  <w:tcW w:w="1150" w:type="pct"/>
                  <w:vAlign w:val="center"/>
                </w:tcPr>
                <w:p>
                  <w:pPr>
                    <w:pStyle w:val="29"/>
                    <w:jc w:val="left"/>
                    <w:rPr>
                      <w:b w:val="0"/>
                    </w:rPr>
                  </w:pPr>
                  <w:r>
                    <w:rPr>
                      <w:rFonts w:hint="eastAsia"/>
                      <w:b w:val="0"/>
                    </w:rPr>
                    <w:t>本项目新增废水一并纳入三期主体工程处理</w:t>
                  </w:r>
                </w:p>
              </w:tc>
              <w:tc>
                <w:tcPr>
                  <w:tcW w:w="1392" w:type="pct"/>
                  <w:vAlign w:val="center"/>
                </w:tcPr>
                <w:p>
                  <w:pPr>
                    <w:pStyle w:val="29"/>
                    <w:rPr>
                      <w:b w:val="0"/>
                    </w:rPr>
                  </w:pPr>
                  <w:r>
                    <w:rPr>
                      <w:rFonts w:hint="eastAsia"/>
                      <w:b w:val="0"/>
                    </w:rPr>
                    <w:t>三期新增</w:t>
                  </w:r>
                  <w:r>
                    <w:rPr>
                      <w:b w:val="0"/>
                    </w:rPr>
                    <w:t>生活污水、污泥压滤废水、污泥脱水机房清洁废水等</w:t>
                  </w: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16</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固体废物</w:t>
                  </w:r>
                </w:p>
              </w:tc>
              <w:tc>
                <w:tcPr>
                  <w:tcW w:w="1173" w:type="pct"/>
                  <w:vAlign w:val="center"/>
                </w:tcPr>
                <w:p>
                  <w:pPr>
                    <w:pStyle w:val="29"/>
                    <w:jc w:val="left"/>
                    <w:rPr>
                      <w:b w:val="0"/>
                      <w:bCs/>
                    </w:rPr>
                  </w:pPr>
                  <w:r>
                    <w:rPr>
                      <w:rFonts w:hint="eastAsia"/>
                      <w:b w:val="0"/>
                      <w:bCs/>
                    </w:rPr>
                    <w:t>格栅渣送至垃圾中转站压缩后送至垃圾焚烧厂焚烧；污泥送至垃圾焚烧厂焚烧；废矿物油、在线监测及化验室产生的废液等危险废物暂存于危废暂存间后交有资质单位处置。</w:t>
                  </w:r>
                </w:p>
                <w:p>
                  <w:r>
                    <w:rPr>
                      <w:rFonts w:hint="eastAsia"/>
                      <w:bCs/>
                      <w:sz w:val="21"/>
                      <w:szCs w:val="21"/>
                    </w:rPr>
                    <w:t>格栅渣、污泥等在工序旁设置垃圾篓暂存；危险废物暂存于危废暂存间，危废暂存间位于厂区西南侧，面积约15m</w:t>
                  </w:r>
                  <w:r>
                    <w:rPr>
                      <w:rFonts w:hint="eastAsia"/>
                      <w:bCs/>
                      <w:sz w:val="21"/>
                      <w:szCs w:val="21"/>
                      <w:vertAlign w:val="superscript"/>
                    </w:rPr>
                    <w:t>2</w:t>
                  </w:r>
                  <w:r>
                    <w:rPr>
                      <w:rFonts w:hint="eastAsia"/>
                      <w:bCs/>
                      <w:sz w:val="21"/>
                      <w:szCs w:val="21"/>
                    </w:rPr>
                    <w:t>，危废暂存间按要求设置。</w:t>
                  </w:r>
                </w:p>
              </w:tc>
              <w:tc>
                <w:tcPr>
                  <w:tcW w:w="1150" w:type="pct"/>
                  <w:vAlign w:val="center"/>
                </w:tcPr>
                <w:p>
                  <w:pPr>
                    <w:pStyle w:val="29"/>
                    <w:ind w:firstLine="444" w:firstLineChars="200"/>
                    <w:jc w:val="left"/>
                    <w:rPr>
                      <w:b w:val="0"/>
                      <w:bCs/>
                    </w:rPr>
                  </w:pPr>
                  <w:r>
                    <w:rPr>
                      <w:rFonts w:hint="eastAsia"/>
                      <w:b w:val="0"/>
                      <w:bCs/>
                    </w:rPr>
                    <w:t>格栅渣送至垃圾中转站压缩后送至垃圾焚烧厂焚烧；污泥送至垃圾焚烧厂焚烧；废矿物油、在线监测及化验室产生的废液、废包装空桶/含油抹布手套等危险废物暂存于危废暂存间后交有资质单位处置。</w:t>
                  </w:r>
                </w:p>
                <w:p>
                  <w:pPr>
                    <w:pStyle w:val="29"/>
                    <w:ind w:firstLine="444" w:firstLineChars="200"/>
                    <w:jc w:val="left"/>
                    <w:rPr>
                      <w:b w:val="0"/>
                    </w:rPr>
                  </w:pPr>
                  <w:r>
                    <w:rPr>
                      <w:rFonts w:hint="eastAsia"/>
                      <w:b w:val="0"/>
                      <w:bCs/>
                    </w:rPr>
                    <w:t>格栅渣、污泥等在工序旁设置垃圾篓暂存；危险废物暂存于危废暂存间，危废暂存间位于厂区西南侧，面积约15m</w:t>
                  </w:r>
                  <w:r>
                    <w:rPr>
                      <w:rFonts w:hint="eastAsia"/>
                      <w:b w:val="0"/>
                      <w:bCs/>
                      <w:vertAlign w:val="superscript"/>
                    </w:rPr>
                    <w:t>2</w:t>
                  </w:r>
                  <w:r>
                    <w:rPr>
                      <w:rFonts w:hint="eastAsia"/>
                      <w:b w:val="0"/>
                      <w:bCs/>
                    </w:rPr>
                    <w:t>，危废暂存间按要求设置。</w:t>
                  </w:r>
                </w:p>
              </w:tc>
              <w:tc>
                <w:tcPr>
                  <w:tcW w:w="1392" w:type="pct"/>
                  <w:vAlign w:val="center"/>
                </w:tcPr>
                <w:p>
                  <w:pPr>
                    <w:pStyle w:val="29"/>
                    <w:jc w:val="left"/>
                    <w:rPr>
                      <w:b w:val="0"/>
                    </w:rPr>
                  </w:pPr>
                  <w:r>
                    <w:rPr>
                      <w:rFonts w:hint="eastAsia"/>
                      <w:b w:val="0"/>
                    </w:rPr>
                    <w:t>固废处理方式与原有一致。危废暂存间依托原有，一般固废增加部分垃圾桶、垃圾箱。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254" w:type="pct"/>
                  <w:vAlign w:val="center"/>
                </w:tcPr>
                <w:p>
                  <w:pPr>
                    <w:pStyle w:val="29"/>
                    <w:rPr>
                      <w:b w:val="0"/>
                      <w:kern w:val="2"/>
                    </w:rPr>
                  </w:pPr>
                  <w:r>
                    <w:rPr>
                      <w:rFonts w:hint="eastAsia"/>
                      <w:b w:val="0"/>
                    </w:rPr>
                    <w:t>17</w:t>
                  </w:r>
                </w:p>
              </w:tc>
              <w:tc>
                <w:tcPr>
                  <w:tcW w:w="499" w:type="pct"/>
                  <w:vMerge w:val="continue"/>
                  <w:tcBorders>
                    <w:right w:val="single" w:color="auto" w:sz="4" w:space="0"/>
                  </w:tcBorders>
                  <w:vAlign w:val="center"/>
                </w:tcPr>
                <w:p>
                  <w:pPr>
                    <w:pStyle w:val="29"/>
                    <w:rPr>
                      <w:b w:val="0"/>
                    </w:rPr>
                  </w:pPr>
                </w:p>
              </w:tc>
              <w:tc>
                <w:tcPr>
                  <w:tcW w:w="529" w:type="pct"/>
                  <w:tcBorders>
                    <w:left w:val="single" w:color="auto" w:sz="4" w:space="0"/>
                  </w:tcBorders>
                  <w:vAlign w:val="center"/>
                </w:tcPr>
                <w:p>
                  <w:pPr>
                    <w:pStyle w:val="29"/>
                    <w:rPr>
                      <w:b w:val="0"/>
                    </w:rPr>
                  </w:pPr>
                  <w:r>
                    <w:rPr>
                      <w:rFonts w:hint="eastAsia"/>
                      <w:b w:val="0"/>
                    </w:rPr>
                    <w:t>噪声</w:t>
                  </w:r>
                </w:p>
              </w:tc>
              <w:tc>
                <w:tcPr>
                  <w:tcW w:w="1173" w:type="pct"/>
                  <w:vAlign w:val="center"/>
                </w:tcPr>
                <w:p>
                  <w:pPr>
                    <w:pStyle w:val="29"/>
                    <w:jc w:val="left"/>
                    <w:rPr>
                      <w:b w:val="0"/>
                    </w:rPr>
                  </w:pPr>
                  <w:r>
                    <w:rPr>
                      <w:rFonts w:hint="eastAsia"/>
                      <w:b w:val="0"/>
                    </w:rPr>
                    <w:t>鼓风机，已设立隔音厂房、采取隔声、减振等措施。</w:t>
                  </w:r>
                </w:p>
              </w:tc>
              <w:tc>
                <w:tcPr>
                  <w:tcW w:w="1150" w:type="pct"/>
                  <w:vAlign w:val="center"/>
                </w:tcPr>
                <w:p>
                  <w:pPr>
                    <w:pStyle w:val="29"/>
                    <w:jc w:val="left"/>
                    <w:rPr>
                      <w:b w:val="0"/>
                    </w:rPr>
                  </w:pPr>
                  <w:r>
                    <w:rPr>
                      <w:rFonts w:hint="eastAsia"/>
                      <w:b w:val="0"/>
                    </w:rPr>
                    <w:t>鼓风机设立隔音厂房、采取隔声、减振等措施。</w:t>
                  </w:r>
                </w:p>
              </w:tc>
              <w:tc>
                <w:tcPr>
                  <w:tcW w:w="1392" w:type="pct"/>
                  <w:vAlign w:val="center"/>
                </w:tcPr>
                <w:p>
                  <w:pPr>
                    <w:pStyle w:val="29"/>
                    <w:jc w:val="left"/>
                    <w:rPr>
                      <w:b w:val="0"/>
                    </w:rPr>
                  </w:pPr>
                  <w:r>
                    <w:rPr>
                      <w:rFonts w:hint="eastAsia"/>
                      <w:b w:val="0"/>
                    </w:rPr>
                    <w:t>现有鼓风机房拆除，新增鼓风机设立隔音厂房、采取隔声、减振等措施。</w:t>
                  </w:r>
                </w:p>
              </w:tc>
            </w:tr>
          </w:tbl>
          <w:p>
            <w:pPr>
              <w:pStyle w:val="8"/>
              <w:ind w:firstLine="482"/>
              <w:rPr>
                <w:b/>
              </w:rPr>
            </w:pPr>
            <w:r>
              <w:rPr>
                <w:rFonts w:hint="eastAsia"/>
                <w:b/>
              </w:rPr>
              <w:t>6、项目处理能力</w:t>
            </w:r>
          </w:p>
          <w:p>
            <w:pPr>
              <w:pStyle w:val="36"/>
              <w:ind w:firstLine="480"/>
            </w:pPr>
            <w:r>
              <w:rPr>
                <w:rFonts w:hint="eastAsia"/>
              </w:rPr>
              <w:t>南岳区住房和城乡建设局拟建设南岳区城镇污水收集处理及配套设施建设项目（厂区部分），对现有的南岳区污水处理厂进行提质改造，常规处理扩建：1万m</w:t>
            </w:r>
            <w:r>
              <w:rPr>
                <w:rFonts w:hint="eastAsia"/>
                <w:vertAlign w:val="superscript"/>
              </w:rPr>
              <w:t>3</w:t>
            </w:r>
            <w:r>
              <w:rPr>
                <w:rFonts w:hint="eastAsia"/>
              </w:rPr>
              <w:t>/d；深度处理：3万m</w:t>
            </w:r>
            <w:r>
              <w:rPr>
                <w:rFonts w:hint="eastAsia"/>
                <w:vertAlign w:val="superscript"/>
              </w:rPr>
              <w:t>3</w:t>
            </w:r>
            <w:r>
              <w:rPr>
                <w:rFonts w:hint="eastAsia"/>
              </w:rPr>
              <w:t>/d。本项目建成后，南岳区污水处理厂生活污水处理规模规模可达设计规模3万m</w:t>
            </w:r>
            <w:r>
              <w:rPr>
                <w:rFonts w:hint="eastAsia"/>
                <w:vertAlign w:val="superscript"/>
              </w:rPr>
              <w:t>3</w:t>
            </w:r>
            <w:r>
              <w:rPr>
                <w:rFonts w:hint="eastAsia"/>
              </w:rPr>
              <w:t>/d.。</w:t>
            </w:r>
          </w:p>
          <w:p>
            <w:pPr>
              <w:pStyle w:val="36"/>
              <w:ind w:firstLine="480"/>
            </w:pPr>
            <w:r>
              <w:rPr>
                <w:rFonts w:hint="eastAsia"/>
              </w:rPr>
              <w:t>项目纳污范围：衡阳市南岳区城区生活污水。</w:t>
            </w:r>
          </w:p>
          <w:p>
            <w:pPr>
              <w:pStyle w:val="8"/>
              <w:ind w:firstLine="482"/>
              <w:rPr>
                <w:b/>
              </w:rPr>
            </w:pPr>
            <w:r>
              <w:rPr>
                <w:rFonts w:hint="eastAsia"/>
                <w:b/>
              </w:rPr>
              <w:t>7、</w:t>
            </w:r>
            <w:r>
              <w:rPr>
                <w:rFonts w:hAnsi="宋体"/>
                <w:b/>
              </w:rPr>
              <w:t>主要设备</w:t>
            </w:r>
          </w:p>
          <w:p>
            <w:pPr>
              <w:pStyle w:val="8"/>
              <w:ind w:firstLine="480"/>
              <w:rPr>
                <w:rFonts w:hAnsi="宋体"/>
                <w:u w:val="single"/>
              </w:rPr>
            </w:pPr>
            <w:r>
              <w:rPr>
                <w:rFonts w:hint="eastAsia" w:hAnsi="宋体"/>
                <w:u w:val="single"/>
              </w:rPr>
              <w:t>本项目设备分为一二期改建新增设备、三期扩建常规处理新增设备，具体见下表。</w:t>
            </w:r>
          </w:p>
          <w:p>
            <w:pPr>
              <w:pStyle w:val="28"/>
              <w:rPr>
                <w:u w:val="single"/>
              </w:rPr>
            </w:pPr>
            <w:r>
              <w:rPr>
                <w:rFonts w:hint="eastAsia"/>
                <w:u w:val="single"/>
              </w:rPr>
              <w:t>表2-4</w:t>
            </w:r>
            <w:r>
              <w:rPr>
                <w:u w:val="single"/>
              </w:rPr>
              <w:t xml:space="preserve"> </w:t>
            </w:r>
            <w:r>
              <w:rPr>
                <w:rFonts w:hint="eastAsia"/>
                <w:u w:val="single"/>
              </w:rPr>
              <w:t>一、二期改建新增设备一览表</w:t>
            </w:r>
          </w:p>
          <w:tbl>
            <w:tblPr>
              <w:tblStyle w:val="23"/>
              <w:tblW w:w="496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69"/>
              <w:gridCol w:w="1639"/>
              <w:gridCol w:w="2586"/>
              <w:gridCol w:w="719"/>
              <w:gridCol w:w="1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386" w:type="pct"/>
                  <w:shd w:val="clear" w:color="auto" w:fill="F1F1F1" w:themeFill="background1" w:themeFillShade="F2"/>
                  <w:vAlign w:val="center"/>
                </w:tcPr>
                <w:p>
                  <w:pPr>
                    <w:pStyle w:val="29"/>
                    <w:rPr>
                      <w:bCs/>
                      <w:u w:val="single"/>
                    </w:rPr>
                  </w:pPr>
                  <w:r>
                    <w:rPr>
                      <w:bCs/>
                      <w:u w:val="single"/>
                    </w:rPr>
                    <w:t>序号</w:t>
                  </w:r>
                </w:p>
              </w:tc>
              <w:tc>
                <w:tcPr>
                  <w:tcW w:w="681" w:type="pct"/>
                  <w:shd w:val="clear" w:color="auto" w:fill="F1F1F1" w:themeFill="background1" w:themeFillShade="F2"/>
                  <w:vAlign w:val="center"/>
                </w:tcPr>
                <w:p>
                  <w:pPr>
                    <w:pStyle w:val="29"/>
                    <w:rPr>
                      <w:bCs/>
                      <w:u w:val="single"/>
                    </w:rPr>
                  </w:pPr>
                  <w:r>
                    <w:rPr>
                      <w:rFonts w:hint="eastAsia"/>
                      <w:bCs/>
                      <w:u w:val="single"/>
                    </w:rPr>
                    <w:t>分区</w:t>
                  </w:r>
                </w:p>
              </w:tc>
              <w:tc>
                <w:tcPr>
                  <w:tcW w:w="954" w:type="pct"/>
                  <w:shd w:val="clear" w:color="auto" w:fill="F1F1F1" w:themeFill="background1" w:themeFillShade="F2"/>
                  <w:vAlign w:val="center"/>
                </w:tcPr>
                <w:p>
                  <w:pPr>
                    <w:pStyle w:val="29"/>
                    <w:rPr>
                      <w:bCs/>
                      <w:u w:val="single"/>
                    </w:rPr>
                  </w:pPr>
                  <w:r>
                    <w:rPr>
                      <w:rFonts w:hint="eastAsia"/>
                      <w:bCs/>
                      <w:u w:val="single"/>
                    </w:rPr>
                    <w:t>名称</w:t>
                  </w:r>
                </w:p>
              </w:tc>
              <w:tc>
                <w:tcPr>
                  <w:tcW w:w="1506" w:type="pct"/>
                  <w:shd w:val="clear" w:color="auto" w:fill="F1F1F1" w:themeFill="background1" w:themeFillShade="F2"/>
                  <w:vAlign w:val="center"/>
                </w:tcPr>
                <w:p>
                  <w:pPr>
                    <w:pStyle w:val="29"/>
                    <w:rPr>
                      <w:bCs/>
                      <w:u w:val="single"/>
                    </w:rPr>
                  </w:pPr>
                  <w:r>
                    <w:rPr>
                      <w:rFonts w:hint="eastAsia"/>
                      <w:bCs/>
                      <w:u w:val="single"/>
                    </w:rPr>
                    <w:t>规格参数</w:t>
                  </w:r>
                </w:p>
              </w:tc>
              <w:tc>
                <w:tcPr>
                  <w:tcW w:w="419" w:type="pct"/>
                  <w:shd w:val="clear" w:color="auto" w:fill="F1F1F1" w:themeFill="background1" w:themeFillShade="F2"/>
                  <w:vAlign w:val="center"/>
                </w:tcPr>
                <w:p>
                  <w:pPr>
                    <w:pStyle w:val="29"/>
                    <w:rPr>
                      <w:bCs/>
                      <w:u w:val="single"/>
                    </w:rPr>
                  </w:pPr>
                  <w:r>
                    <w:rPr>
                      <w:bCs/>
                      <w:u w:val="single"/>
                    </w:rPr>
                    <w:t>数量</w:t>
                  </w:r>
                </w:p>
              </w:tc>
              <w:tc>
                <w:tcPr>
                  <w:tcW w:w="1051" w:type="pct"/>
                  <w:shd w:val="clear" w:color="auto" w:fill="F1F1F1" w:themeFill="background1" w:themeFillShade="F2"/>
                  <w:vAlign w:val="center"/>
                </w:tcPr>
                <w:p>
                  <w:pPr>
                    <w:pStyle w:val="29"/>
                    <w:rPr>
                      <w:bCs/>
                      <w:u w:val="single"/>
                    </w:rPr>
                  </w:pPr>
                  <w:r>
                    <w:rPr>
                      <w:rFonts w:hint="eastAsia"/>
                      <w:bCs/>
                      <w:u w:val="singl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86" w:type="pct"/>
                  <w:vAlign w:val="center"/>
                </w:tcPr>
                <w:p>
                  <w:pPr>
                    <w:pStyle w:val="29"/>
                    <w:rPr>
                      <w:b w:val="0"/>
                      <w:u w:val="single"/>
                    </w:rPr>
                  </w:pPr>
                  <w:r>
                    <w:rPr>
                      <w:b w:val="0"/>
                      <w:u w:val="single"/>
                    </w:rPr>
                    <w:t>1</w:t>
                  </w:r>
                </w:p>
              </w:tc>
              <w:tc>
                <w:tcPr>
                  <w:tcW w:w="681" w:type="pct"/>
                  <w:vAlign w:val="center"/>
                </w:tcPr>
                <w:p>
                  <w:pPr>
                    <w:pStyle w:val="29"/>
                    <w:rPr>
                      <w:b w:val="0"/>
                      <w:u w:val="single"/>
                    </w:rPr>
                  </w:pPr>
                  <w:r>
                    <w:rPr>
                      <w:rFonts w:hint="eastAsia"/>
                      <w:b w:val="0"/>
                      <w:u w:val="single"/>
                    </w:rPr>
                    <w:t>粗格栅及提升泵站</w:t>
                  </w:r>
                </w:p>
              </w:tc>
              <w:tc>
                <w:tcPr>
                  <w:tcW w:w="954" w:type="pct"/>
                  <w:vAlign w:val="center"/>
                </w:tcPr>
                <w:p>
                  <w:pPr>
                    <w:pStyle w:val="29"/>
                    <w:rPr>
                      <w:b w:val="0"/>
                      <w:u w:val="single"/>
                    </w:rPr>
                  </w:pPr>
                  <w:r>
                    <w:rPr>
                      <w:rFonts w:hint="eastAsia"/>
                      <w:b w:val="0"/>
                      <w:u w:val="single"/>
                    </w:rPr>
                    <w:t>格栅机</w:t>
                  </w:r>
                </w:p>
              </w:tc>
              <w:tc>
                <w:tcPr>
                  <w:tcW w:w="1506" w:type="pct"/>
                  <w:vAlign w:val="center"/>
                </w:tcPr>
                <w:p>
                  <w:pPr>
                    <w:pStyle w:val="29"/>
                    <w:rPr>
                      <w:b w:val="0"/>
                      <w:u w:val="single"/>
                    </w:rPr>
                  </w:pPr>
                  <w:r>
                    <w:rPr>
                      <w:rFonts w:hint="eastAsia"/>
                      <w:b w:val="0"/>
                      <w:u w:val="single"/>
                    </w:rPr>
                    <w:t>SHG-600回转式粗格栅除污机，N=1.1kW</w:t>
                  </w:r>
                </w:p>
              </w:tc>
              <w:tc>
                <w:tcPr>
                  <w:tcW w:w="419" w:type="pct"/>
                  <w:vAlign w:val="center"/>
                </w:tcPr>
                <w:p>
                  <w:pPr>
                    <w:pStyle w:val="29"/>
                    <w:rPr>
                      <w:b w:val="0"/>
                      <w:u w:val="single"/>
                    </w:rPr>
                  </w:pPr>
                  <w:r>
                    <w:rPr>
                      <w:rFonts w:hint="eastAsia"/>
                      <w:b w:val="0"/>
                      <w:u w:val="single"/>
                    </w:rPr>
                    <w:t>2台</w:t>
                  </w:r>
                </w:p>
              </w:tc>
              <w:tc>
                <w:tcPr>
                  <w:tcW w:w="1051" w:type="pct"/>
                  <w:vAlign w:val="center"/>
                </w:tcPr>
                <w:p>
                  <w:pPr>
                    <w:pStyle w:val="29"/>
                    <w:rPr>
                      <w:b w:val="0"/>
                      <w:u w:val="single"/>
                    </w:rPr>
                  </w:pPr>
                  <w:r>
                    <w:rPr>
                      <w:rFonts w:hint="eastAsia"/>
                      <w:b w:val="0"/>
                      <w:u w:val="single"/>
                    </w:rPr>
                    <w:t>新增1台，更换1台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6" w:type="pct"/>
                  <w:vAlign w:val="center"/>
                </w:tcPr>
                <w:p>
                  <w:pPr>
                    <w:pStyle w:val="29"/>
                    <w:rPr>
                      <w:b w:val="0"/>
                      <w:kern w:val="2"/>
                      <w:u w:val="single"/>
                    </w:rPr>
                  </w:pPr>
                  <w:r>
                    <w:rPr>
                      <w:rFonts w:hint="eastAsia"/>
                      <w:b w:val="0"/>
                      <w:kern w:val="2"/>
                      <w:u w:val="single"/>
                    </w:rPr>
                    <w:t>2</w:t>
                  </w:r>
                </w:p>
              </w:tc>
              <w:tc>
                <w:tcPr>
                  <w:tcW w:w="681" w:type="pct"/>
                  <w:vMerge w:val="restart"/>
                  <w:vAlign w:val="center"/>
                </w:tcPr>
                <w:p>
                  <w:pPr>
                    <w:pStyle w:val="29"/>
                    <w:rPr>
                      <w:b w:val="0"/>
                      <w:u w:val="single"/>
                    </w:rPr>
                  </w:pPr>
                  <w:r>
                    <w:rPr>
                      <w:rFonts w:hint="eastAsia"/>
                      <w:b w:val="0"/>
                      <w:u w:val="single"/>
                    </w:rPr>
                    <w:t>细格栅及旋流沉砂池</w:t>
                  </w:r>
                </w:p>
              </w:tc>
              <w:tc>
                <w:tcPr>
                  <w:tcW w:w="954" w:type="pct"/>
                  <w:vAlign w:val="center"/>
                </w:tcPr>
                <w:p>
                  <w:pPr>
                    <w:pStyle w:val="29"/>
                    <w:rPr>
                      <w:b w:val="0"/>
                      <w:u w:val="single"/>
                    </w:rPr>
                  </w:pPr>
                  <w:r>
                    <w:rPr>
                      <w:rFonts w:hint="eastAsia"/>
                      <w:b w:val="0"/>
                      <w:u w:val="single"/>
                    </w:rPr>
                    <w:t>固液分离器</w:t>
                  </w:r>
                </w:p>
              </w:tc>
              <w:tc>
                <w:tcPr>
                  <w:tcW w:w="1506" w:type="pct"/>
                  <w:vAlign w:val="center"/>
                </w:tcPr>
                <w:p>
                  <w:pPr>
                    <w:pStyle w:val="29"/>
                    <w:rPr>
                      <w:b w:val="0"/>
                      <w:u w:val="single"/>
                    </w:rPr>
                  </w:pPr>
                  <w:r>
                    <w:rPr>
                      <w:rFonts w:hint="eastAsia"/>
                      <w:b w:val="0"/>
                      <w:u w:val="single"/>
                    </w:rPr>
                    <w:t>XGC型</w:t>
                  </w:r>
                </w:p>
              </w:tc>
              <w:tc>
                <w:tcPr>
                  <w:tcW w:w="419" w:type="pct"/>
                  <w:vAlign w:val="center"/>
                </w:tcPr>
                <w:p>
                  <w:pPr>
                    <w:pStyle w:val="29"/>
                    <w:rPr>
                      <w:b w:val="0"/>
                      <w:u w:val="single"/>
                    </w:rPr>
                  </w:pPr>
                  <w:r>
                    <w:rPr>
                      <w:rFonts w:hint="eastAsia"/>
                      <w:b w:val="0"/>
                      <w:u w:val="single"/>
                    </w:rPr>
                    <w:t>2台</w:t>
                  </w:r>
                </w:p>
              </w:tc>
              <w:tc>
                <w:tcPr>
                  <w:tcW w:w="1051" w:type="pct"/>
                  <w:vAlign w:val="center"/>
                </w:tcPr>
                <w:p>
                  <w:pPr>
                    <w:pStyle w:val="29"/>
                    <w:rPr>
                      <w:b w:val="0"/>
                      <w:u w:val="single"/>
                    </w:rPr>
                  </w:pPr>
                  <w:r>
                    <w:rPr>
                      <w:rFonts w:hint="eastAsia"/>
                      <w:b w:val="0"/>
                      <w:u w:val="single"/>
                    </w:rPr>
                    <w:t>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86" w:type="pct"/>
                  <w:vAlign w:val="center"/>
                </w:tcPr>
                <w:p>
                  <w:pPr>
                    <w:pStyle w:val="29"/>
                    <w:rPr>
                      <w:b w:val="0"/>
                      <w:kern w:val="2"/>
                      <w:u w:val="single"/>
                    </w:rPr>
                  </w:pPr>
                  <w:r>
                    <w:rPr>
                      <w:rFonts w:hint="eastAsia"/>
                      <w:b w:val="0"/>
                      <w:kern w:val="2"/>
                      <w:u w:val="single"/>
                    </w:rPr>
                    <w:t>3</w:t>
                  </w:r>
                </w:p>
              </w:tc>
              <w:tc>
                <w:tcPr>
                  <w:tcW w:w="681" w:type="pct"/>
                  <w:vMerge w:val="continue"/>
                  <w:vAlign w:val="center"/>
                </w:tcPr>
                <w:p>
                  <w:pPr>
                    <w:pStyle w:val="29"/>
                    <w:rPr>
                      <w:b w:val="0"/>
                      <w:u w:val="single"/>
                    </w:rPr>
                  </w:pPr>
                </w:p>
              </w:tc>
              <w:tc>
                <w:tcPr>
                  <w:tcW w:w="954" w:type="pct"/>
                  <w:vAlign w:val="center"/>
                </w:tcPr>
                <w:p>
                  <w:pPr>
                    <w:pStyle w:val="29"/>
                    <w:rPr>
                      <w:b w:val="0"/>
                      <w:kern w:val="2"/>
                      <w:u w:val="single"/>
                    </w:rPr>
                  </w:pPr>
                  <w:r>
                    <w:rPr>
                      <w:rFonts w:hint="eastAsia"/>
                      <w:b w:val="0"/>
                      <w:kern w:val="2"/>
                      <w:u w:val="single"/>
                    </w:rPr>
                    <w:t>旋流式除砂机</w:t>
                  </w:r>
                </w:p>
              </w:tc>
              <w:tc>
                <w:tcPr>
                  <w:tcW w:w="1506" w:type="pct"/>
                  <w:vAlign w:val="center"/>
                </w:tcPr>
                <w:p>
                  <w:pPr>
                    <w:pStyle w:val="29"/>
                    <w:rPr>
                      <w:b w:val="0"/>
                      <w:kern w:val="2"/>
                      <w:u w:val="single"/>
                    </w:rPr>
                  </w:pPr>
                  <w:r>
                    <w:rPr>
                      <w:rFonts w:hint="eastAsia"/>
                      <w:b w:val="0"/>
                      <w:kern w:val="2"/>
                      <w:u w:val="single"/>
                    </w:rPr>
                    <w:t>XCP型</w:t>
                  </w:r>
                </w:p>
              </w:tc>
              <w:tc>
                <w:tcPr>
                  <w:tcW w:w="419" w:type="pct"/>
                  <w:vAlign w:val="center"/>
                </w:tcPr>
                <w:p>
                  <w:pPr>
                    <w:pStyle w:val="29"/>
                    <w:rPr>
                      <w:b w:val="0"/>
                      <w:kern w:val="2"/>
                      <w:u w:val="single"/>
                    </w:rPr>
                  </w:pPr>
                  <w:r>
                    <w:rPr>
                      <w:rFonts w:hint="eastAsia"/>
                      <w:b w:val="0"/>
                      <w:u w:val="single"/>
                    </w:rPr>
                    <w:t>2台</w:t>
                  </w:r>
                </w:p>
              </w:tc>
              <w:tc>
                <w:tcPr>
                  <w:tcW w:w="1051" w:type="pct"/>
                  <w:vAlign w:val="center"/>
                </w:tcPr>
                <w:p>
                  <w:pPr>
                    <w:pStyle w:val="29"/>
                    <w:rPr>
                      <w:b w:val="0"/>
                      <w:kern w:val="2"/>
                      <w:u w:val="single"/>
                    </w:rPr>
                  </w:pPr>
                  <w:r>
                    <w:rPr>
                      <w:rFonts w:hint="eastAsia"/>
                      <w:b w:val="0"/>
                      <w:u w:val="single"/>
                    </w:rPr>
                    <w:t>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86" w:type="pct"/>
                  <w:vAlign w:val="center"/>
                </w:tcPr>
                <w:p>
                  <w:pPr>
                    <w:pStyle w:val="29"/>
                    <w:rPr>
                      <w:b w:val="0"/>
                      <w:kern w:val="2"/>
                      <w:u w:val="single"/>
                    </w:rPr>
                  </w:pPr>
                  <w:r>
                    <w:rPr>
                      <w:rFonts w:hint="eastAsia"/>
                      <w:b w:val="0"/>
                      <w:kern w:val="2"/>
                      <w:u w:val="single"/>
                    </w:rPr>
                    <w:t>4</w:t>
                  </w:r>
                </w:p>
              </w:tc>
              <w:tc>
                <w:tcPr>
                  <w:tcW w:w="681" w:type="pct"/>
                  <w:vMerge w:val="restart"/>
                  <w:vAlign w:val="center"/>
                </w:tcPr>
                <w:p>
                  <w:pPr>
                    <w:pStyle w:val="29"/>
                    <w:rPr>
                      <w:b w:val="0"/>
                      <w:u w:val="single"/>
                    </w:rPr>
                  </w:pPr>
                  <w:r>
                    <w:rPr>
                      <w:rFonts w:hint="eastAsia"/>
                      <w:b w:val="0"/>
                      <w:u w:val="single"/>
                    </w:rPr>
                    <w:t>生物池（氧化沟）</w:t>
                  </w:r>
                </w:p>
              </w:tc>
              <w:tc>
                <w:tcPr>
                  <w:tcW w:w="954" w:type="pct"/>
                  <w:vAlign w:val="center"/>
                </w:tcPr>
                <w:p>
                  <w:pPr>
                    <w:pStyle w:val="29"/>
                    <w:rPr>
                      <w:b w:val="0"/>
                      <w:u w:val="single"/>
                    </w:rPr>
                  </w:pPr>
                  <w:r>
                    <w:rPr>
                      <w:b w:val="0"/>
                      <w:u w:val="single"/>
                    </w:rPr>
                    <w:t>减速机</w:t>
                  </w:r>
                </w:p>
              </w:tc>
              <w:tc>
                <w:tcPr>
                  <w:tcW w:w="1506" w:type="pct"/>
                  <w:vAlign w:val="center"/>
                </w:tcPr>
                <w:p>
                  <w:pPr>
                    <w:pStyle w:val="29"/>
                    <w:rPr>
                      <w:b w:val="0"/>
                      <w:u w:val="single"/>
                    </w:rPr>
                  </w:pPr>
                  <w:r>
                    <w:rPr>
                      <w:rFonts w:hint="eastAsia"/>
                      <w:b w:val="0"/>
                      <w:u w:val="single"/>
                    </w:rPr>
                    <w:t>/</w:t>
                  </w:r>
                </w:p>
              </w:tc>
              <w:tc>
                <w:tcPr>
                  <w:tcW w:w="419" w:type="pct"/>
                  <w:vAlign w:val="center"/>
                </w:tcPr>
                <w:p>
                  <w:pPr>
                    <w:pStyle w:val="29"/>
                    <w:rPr>
                      <w:b w:val="0"/>
                      <w:u w:val="single"/>
                    </w:rPr>
                  </w:pPr>
                  <w:r>
                    <w:rPr>
                      <w:rFonts w:hint="eastAsia"/>
                      <w:b w:val="0"/>
                      <w:u w:val="single"/>
                    </w:rPr>
                    <w:t>1台</w:t>
                  </w:r>
                </w:p>
              </w:tc>
              <w:tc>
                <w:tcPr>
                  <w:tcW w:w="1051" w:type="pct"/>
                  <w:vAlign w:val="center"/>
                </w:tcPr>
                <w:p>
                  <w:pPr>
                    <w:pStyle w:val="29"/>
                    <w:rPr>
                      <w:b w:val="0"/>
                      <w:u w:val="single"/>
                    </w:rPr>
                  </w:pPr>
                  <w:r>
                    <w:rPr>
                      <w:rFonts w:hint="eastAsia"/>
                      <w:b w:val="0"/>
                      <w:u w:val="single"/>
                    </w:rPr>
                    <w:t>一期氧化沟新增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86" w:type="pct"/>
                  <w:vAlign w:val="center"/>
                </w:tcPr>
                <w:p>
                  <w:pPr>
                    <w:pStyle w:val="29"/>
                    <w:rPr>
                      <w:b w:val="0"/>
                      <w:u w:val="single"/>
                    </w:rPr>
                  </w:pPr>
                  <w:r>
                    <w:rPr>
                      <w:rFonts w:hint="eastAsia"/>
                      <w:b w:val="0"/>
                      <w:u w:val="single"/>
                    </w:rPr>
                    <w:t>5</w:t>
                  </w:r>
                </w:p>
              </w:tc>
              <w:tc>
                <w:tcPr>
                  <w:tcW w:w="681" w:type="pct"/>
                  <w:vMerge w:val="continue"/>
                  <w:vAlign w:val="center"/>
                </w:tcPr>
                <w:p>
                  <w:pPr>
                    <w:pStyle w:val="29"/>
                    <w:rPr>
                      <w:b w:val="0"/>
                      <w:u w:val="single"/>
                    </w:rPr>
                  </w:pPr>
                </w:p>
              </w:tc>
              <w:tc>
                <w:tcPr>
                  <w:tcW w:w="954" w:type="pct"/>
                  <w:vAlign w:val="center"/>
                </w:tcPr>
                <w:p>
                  <w:pPr>
                    <w:pStyle w:val="29"/>
                    <w:rPr>
                      <w:b w:val="0"/>
                      <w:u w:val="single"/>
                    </w:rPr>
                  </w:pPr>
                  <w:r>
                    <w:rPr>
                      <w:rFonts w:hint="eastAsia"/>
                      <w:b w:val="0"/>
                      <w:u w:val="single"/>
                    </w:rPr>
                    <w:t>推流器</w:t>
                  </w:r>
                </w:p>
              </w:tc>
              <w:tc>
                <w:tcPr>
                  <w:tcW w:w="1506" w:type="pct"/>
                  <w:vAlign w:val="center"/>
                </w:tcPr>
                <w:p>
                  <w:pPr>
                    <w:pStyle w:val="29"/>
                    <w:rPr>
                      <w:b w:val="0"/>
                      <w:u w:val="single"/>
                    </w:rPr>
                  </w:pPr>
                  <w:r>
                    <w:rPr>
                      <w:rFonts w:hint="eastAsia"/>
                      <w:b w:val="0"/>
                      <w:u w:val="single"/>
                    </w:rPr>
                    <w:t>/</w:t>
                  </w:r>
                </w:p>
              </w:tc>
              <w:tc>
                <w:tcPr>
                  <w:tcW w:w="419" w:type="pct"/>
                  <w:vAlign w:val="center"/>
                </w:tcPr>
                <w:p>
                  <w:pPr>
                    <w:pStyle w:val="29"/>
                    <w:rPr>
                      <w:b w:val="0"/>
                      <w:u w:val="single"/>
                    </w:rPr>
                  </w:pPr>
                  <w:r>
                    <w:rPr>
                      <w:rFonts w:hint="eastAsia"/>
                      <w:b w:val="0"/>
                      <w:u w:val="single"/>
                    </w:rPr>
                    <w:t>4台</w:t>
                  </w:r>
                </w:p>
              </w:tc>
              <w:tc>
                <w:tcPr>
                  <w:tcW w:w="1051" w:type="pct"/>
                  <w:vAlign w:val="center"/>
                </w:tcPr>
                <w:p>
                  <w:pPr>
                    <w:pStyle w:val="29"/>
                    <w:rPr>
                      <w:b w:val="0"/>
                      <w:u w:val="single"/>
                    </w:rPr>
                  </w:pPr>
                  <w:r>
                    <w:rPr>
                      <w:rFonts w:hint="eastAsia"/>
                      <w:b w:val="0"/>
                      <w:u w:val="single"/>
                    </w:rPr>
                    <w:t>一期氧化沟更换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 w:type="pct"/>
                  <w:vAlign w:val="center"/>
                </w:tcPr>
                <w:p>
                  <w:pPr>
                    <w:pStyle w:val="29"/>
                    <w:rPr>
                      <w:b w:val="0"/>
                      <w:u w:val="single"/>
                    </w:rPr>
                  </w:pPr>
                  <w:r>
                    <w:rPr>
                      <w:rFonts w:hint="eastAsia"/>
                      <w:b w:val="0"/>
                      <w:u w:val="single"/>
                    </w:rPr>
                    <w:t>6</w:t>
                  </w:r>
                </w:p>
              </w:tc>
              <w:tc>
                <w:tcPr>
                  <w:tcW w:w="681" w:type="pct"/>
                  <w:vMerge w:val="continue"/>
                  <w:vAlign w:val="center"/>
                </w:tcPr>
                <w:p>
                  <w:pPr>
                    <w:pStyle w:val="29"/>
                    <w:rPr>
                      <w:b w:val="0"/>
                      <w:u w:val="single"/>
                    </w:rPr>
                  </w:pPr>
                </w:p>
              </w:tc>
              <w:tc>
                <w:tcPr>
                  <w:tcW w:w="954" w:type="pct"/>
                  <w:vAlign w:val="center"/>
                </w:tcPr>
                <w:p>
                  <w:pPr>
                    <w:pStyle w:val="29"/>
                    <w:rPr>
                      <w:b w:val="0"/>
                      <w:u w:val="single"/>
                    </w:rPr>
                  </w:pPr>
                  <w:r>
                    <w:rPr>
                      <w:rFonts w:hint="eastAsia"/>
                      <w:b w:val="0"/>
                      <w:u w:val="single"/>
                    </w:rPr>
                    <w:t>曝气设备</w:t>
                  </w:r>
                </w:p>
              </w:tc>
              <w:tc>
                <w:tcPr>
                  <w:tcW w:w="1506" w:type="pct"/>
                  <w:vAlign w:val="center"/>
                </w:tcPr>
                <w:p>
                  <w:pPr>
                    <w:pStyle w:val="29"/>
                    <w:rPr>
                      <w:b w:val="0"/>
                      <w:u w:val="single"/>
                    </w:rPr>
                  </w:pPr>
                  <w:r>
                    <w:rPr>
                      <w:rFonts w:hint="eastAsia"/>
                      <w:b w:val="0"/>
                      <w:u w:val="single"/>
                    </w:rPr>
                    <w:t>/</w:t>
                  </w:r>
                </w:p>
              </w:tc>
              <w:tc>
                <w:tcPr>
                  <w:tcW w:w="419" w:type="pct"/>
                  <w:vAlign w:val="center"/>
                </w:tcPr>
                <w:p>
                  <w:pPr>
                    <w:pStyle w:val="29"/>
                    <w:rPr>
                      <w:b w:val="0"/>
                      <w:u w:val="single"/>
                    </w:rPr>
                  </w:pPr>
                  <w:r>
                    <w:rPr>
                      <w:rFonts w:hint="eastAsia"/>
                      <w:b w:val="0"/>
                      <w:u w:val="single"/>
                    </w:rPr>
                    <w:t>1台</w:t>
                  </w:r>
                </w:p>
              </w:tc>
              <w:tc>
                <w:tcPr>
                  <w:tcW w:w="1051" w:type="pct"/>
                  <w:vAlign w:val="center"/>
                </w:tcPr>
                <w:p>
                  <w:pPr>
                    <w:pStyle w:val="29"/>
                    <w:rPr>
                      <w:b w:val="0"/>
                      <w:u w:val="single"/>
                    </w:rPr>
                  </w:pPr>
                  <w:r>
                    <w:rPr>
                      <w:rFonts w:hint="eastAsia"/>
                      <w:b w:val="0"/>
                      <w:u w:val="single"/>
                    </w:rPr>
                    <w:t>二期氧化沟更换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86" w:type="pct"/>
                  <w:vAlign w:val="center"/>
                </w:tcPr>
                <w:p>
                  <w:pPr>
                    <w:pStyle w:val="29"/>
                    <w:rPr>
                      <w:b w:val="0"/>
                      <w:u w:val="single"/>
                    </w:rPr>
                  </w:pPr>
                  <w:r>
                    <w:rPr>
                      <w:rFonts w:hint="eastAsia"/>
                      <w:b w:val="0"/>
                      <w:u w:val="single"/>
                    </w:rPr>
                    <w:t>7</w:t>
                  </w:r>
                </w:p>
              </w:tc>
              <w:tc>
                <w:tcPr>
                  <w:tcW w:w="681" w:type="pct"/>
                  <w:vMerge w:val="continue"/>
                  <w:vAlign w:val="center"/>
                </w:tcPr>
                <w:p>
                  <w:pPr>
                    <w:pStyle w:val="29"/>
                    <w:rPr>
                      <w:b w:val="0"/>
                      <w:u w:val="single"/>
                    </w:rPr>
                  </w:pPr>
                </w:p>
              </w:tc>
              <w:tc>
                <w:tcPr>
                  <w:tcW w:w="954" w:type="pct"/>
                  <w:vAlign w:val="center"/>
                </w:tcPr>
                <w:p>
                  <w:pPr>
                    <w:pStyle w:val="29"/>
                    <w:rPr>
                      <w:b w:val="0"/>
                      <w:kern w:val="2"/>
                      <w:u w:val="single"/>
                    </w:rPr>
                  </w:pPr>
                  <w:r>
                    <w:rPr>
                      <w:rFonts w:hint="eastAsia"/>
                      <w:b w:val="0"/>
                      <w:u w:val="single"/>
                    </w:rPr>
                    <w:t>推流器</w:t>
                  </w:r>
                </w:p>
              </w:tc>
              <w:tc>
                <w:tcPr>
                  <w:tcW w:w="1506" w:type="pct"/>
                  <w:vAlign w:val="center"/>
                </w:tcPr>
                <w:p>
                  <w:pPr>
                    <w:pStyle w:val="29"/>
                    <w:rPr>
                      <w:b w:val="0"/>
                      <w:kern w:val="2"/>
                      <w:u w:val="single"/>
                    </w:rPr>
                  </w:pPr>
                  <w:r>
                    <w:rPr>
                      <w:rFonts w:hint="eastAsia"/>
                      <w:b w:val="0"/>
                      <w:u w:val="single"/>
                    </w:rPr>
                    <w:t>/</w:t>
                  </w:r>
                </w:p>
              </w:tc>
              <w:tc>
                <w:tcPr>
                  <w:tcW w:w="419" w:type="pct"/>
                  <w:vAlign w:val="center"/>
                </w:tcPr>
                <w:p>
                  <w:pPr>
                    <w:pStyle w:val="29"/>
                    <w:rPr>
                      <w:b w:val="0"/>
                      <w:kern w:val="2"/>
                      <w:u w:val="single"/>
                    </w:rPr>
                  </w:pPr>
                  <w:r>
                    <w:rPr>
                      <w:rFonts w:hint="eastAsia"/>
                      <w:b w:val="0"/>
                      <w:u w:val="single"/>
                    </w:rPr>
                    <w:t>4台</w:t>
                  </w:r>
                </w:p>
              </w:tc>
              <w:tc>
                <w:tcPr>
                  <w:tcW w:w="1051" w:type="pct"/>
                  <w:vAlign w:val="center"/>
                </w:tcPr>
                <w:p>
                  <w:pPr>
                    <w:pStyle w:val="29"/>
                    <w:rPr>
                      <w:b w:val="0"/>
                      <w:kern w:val="2"/>
                      <w:u w:val="single"/>
                    </w:rPr>
                  </w:pPr>
                  <w:r>
                    <w:rPr>
                      <w:rFonts w:hint="eastAsia"/>
                      <w:b w:val="0"/>
                      <w:u w:val="single"/>
                    </w:rPr>
                    <w:t>二期氧化沟更换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86" w:type="pct"/>
                  <w:vAlign w:val="center"/>
                </w:tcPr>
                <w:p>
                  <w:pPr>
                    <w:pStyle w:val="29"/>
                    <w:rPr>
                      <w:b w:val="0"/>
                      <w:u w:val="single"/>
                    </w:rPr>
                  </w:pPr>
                  <w:r>
                    <w:rPr>
                      <w:rFonts w:hint="eastAsia"/>
                      <w:b w:val="0"/>
                      <w:u w:val="single"/>
                    </w:rPr>
                    <w:t>8</w:t>
                  </w:r>
                </w:p>
              </w:tc>
              <w:tc>
                <w:tcPr>
                  <w:tcW w:w="681" w:type="pct"/>
                  <w:vMerge w:val="restart"/>
                  <w:vAlign w:val="center"/>
                </w:tcPr>
                <w:p>
                  <w:pPr>
                    <w:pStyle w:val="29"/>
                    <w:rPr>
                      <w:b w:val="0"/>
                      <w:u w:val="single"/>
                    </w:rPr>
                  </w:pPr>
                  <w:r>
                    <w:rPr>
                      <w:rFonts w:hint="eastAsia"/>
                      <w:b w:val="0"/>
                      <w:u w:val="single"/>
                    </w:rPr>
                    <w:t>污泥脱水间</w:t>
                  </w:r>
                </w:p>
              </w:tc>
              <w:tc>
                <w:tcPr>
                  <w:tcW w:w="954" w:type="pct"/>
                  <w:vAlign w:val="center"/>
                </w:tcPr>
                <w:p>
                  <w:pPr>
                    <w:pStyle w:val="29"/>
                    <w:rPr>
                      <w:b w:val="0"/>
                      <w:u w:val="single"/>
                    </w:rPr>
                  </w:pPr>
                  <w:r>
                    <w:rPr>
                      <w:rFonts w:hint="eastAsia"/>
                      <w:b w:val="0"/>
                      <w:u w:val="single"/>
                    </w:rPr>
                    <w:t>板框式压滤机</w:t>
                  </w:r>
                </w:p>
              </w:tc>
              <w:tc>
                <w:tcPr>
                  <w:tcW w:w="1506" w:type="pct"/>
                  <w:vAlign w:val="center"/>
                </w:tcPr>
                <w:p>
                  <w:pPr>
                    <w:pStyle w:val="29"/>
                    <w:rPr>
                      <w:b w:val="0"/>
                      <w:u w:val="single"/>
                    </w:rPr>
                  </w:pPr>
                  <w:r>
                    <w:rPr>
                      <w:rFonts w:hint="eastAsia"/>
                      <w:b w:val="0"/>
                      <w:u w:val="single"/>
                    </w:rPr>
                    <w:t>/</w:t>
                  </w:r>
                </w:p>
              </w:tc>
              <w:tc>
                <w:tcPr>
                  <w:tcW w:w="419" w:type="pct"/>
                  <w:vAlign w:val="center"/>
                </w:tcPr>
                <w:p>
                  <w:pPr>
                    <w:pStyle w:val="29"/>
                    <w:rPr>
                      <w:b w:val="0"/>
                      <w:u w:val="single"/>
                    </w:rPr>
                  </w:pPr>
                  <w:r>
                    <w:rPr>
                      <w:rFonts w:hint="eastAsia"/>
                      <w:b w:val="0"/>
                      <w:u w:val="single"/>
                    </w:rPr>
                    <w:t>2台</w:t>
                  </w:r>
                </w:p>
              </w:tc>
              <w:tc>
                <w:tcPr>
                  <w:tcW w:w="1051" w:type="pct"/>
                  <w:vAlign w:val="center"/>
                </w:tcPr>
                <w:p>
                  <w:pPr>
                    <w:pStyle w:val="29"/>
                    <w:rPr>
                      <w:b w:val="0"/>
                      <w:u w:val="single"/>
                    </w:rPr>
                  </w:pPr>
                  <w:r>
                    <w:rPr>
                      <w:rFonts w:hint="eastAsia"/>
                      <w:b w:val="0"/>
                      <w:u w:val="single"/>
                    </w:rPr>
                    <w:t>更换原有2台板框式压滤机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86" w:type="pct"/>
                  <w:vAlign w:val="center"/>
                </w:tcPr>
                <w:p>
                  <w:pPr>
                    <w:pStyle w:val="29"/>
                    <w:rPr>
                      <w:b w:val="0"/>
                      <w:u w:val="single"/>
                    </w:rPr>
                  </w:pPr>
                  <w:r>
                    <w:rPr>
                      <w:rFonts w:hint="eastAsia"/>
                      <w:b w:val="0"/>
                      <w:u w:val="single"/>
                    </w:rPr>
                    <w:t>9</w:t>
                  </w:r>
                </w:p>
              </w:tc>
              <w:tc>
                <w:tcPr>
                  <w:tcW w:w="681" w:type="pct"/>
                  <w:vMerge w:val="continue"/>
                  <w:vAlign w:val="center"/>
                </w:tcPr>
                <w:p>
                  <w:pPr>
                    <w:pStyle w:val="29"/>
                    <w:rPr>
                      <w:b w:val="0"/>
                      <w:u w:val="single"/>
                    </w:rPr>
                  </w:pPr>
                </w:p>
              </w:tc>
              <w:tc>
                <w:tcPr>
                  <w:tcW w:w="954" w:type="pct"/>
                  <w:vAlign w:val="center"/>
                </w:tcPr>
                <w:p>
                  <w:pPr>
                    <w:pStyle w:val="29"/>
                    <w:rPr>
                      <w:b w:val="0"/>
                      <w:u w:val="single"/>
                    </w:rPr>
                  </w:pPr>
                  <w:r>
                    <w:rPr>
                      <w:rFonts w:hint="eastAsia"/>
                      <w:b w:val="0"/>
                      <w:u w:val="single"/>
                    </w:rPr>
                    <w:t>污泥调理池</w:t>
                  </w:r>
                </w:p>
              </w:tc>
              <w:tc>
                <w:tcPr>
                  <w:tcW w:w="1506" w:type="pct"/>
                  <w:vAlign w:val="center"/>
                </w:tcPr>
                <w:p>
                  <w:pPr>
                    <w:pStyle w:val="29"/>
                    <w:jc w:val="both"/>
                    <w:rPr>
                      <w:b w:val="0"/>
                      <w:u w:val="single"/>
                    </w:rPr>
                  </w:pPr>
                  <w:r>
                    <w:rPr>
                      <w:rFonts w:hint="eastAsia"/>
                      <w:b w:val="0"/>
                      <w:u w:val="single"/>
                    </w:rPr>
                    <w:t>设计规模：3.0×10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p>
                <w:p>
                  <w:pPr>
                    <w:pStyle w:val="29"/>
                    <w:jc w:val="both"/>
                    <w:rPr>
                      <w:b w:val="0"/>
                      <w:u w:val="single"/>
                    </w:rPr>
                  </w:pPr>
                  <w:r>
                    <w:rPr>
                      <w:rFonts w:hint="eastAsia"/>
                      <w:b w:val="0"/>
                      <w:u w:val="single"/>
                    </w:rPr>
                    <w:t>设备：过滤面积150m</w:t>
                  </w:r>
                  <w:r>
                    <w:rPr>
                      <w:rFonts w:hint="eastAsia"/>
                      <w:b w:val="0"/>
                      <w:u w:val="single"/>
                      <w:vertAlign w:val="superscript"/>
                    </w:rPr>
                    <w:t>2</w:t>
                  </w:r>
                  <w:r>
                    <w:rPr>
                      <w:rFonts w:hint="eastAsia"/>
                      <w:b w:val="0"/>
                      <w:u w:val="single"/>
                    </w:rPr>
                    <w:t>，含导料斗、自动拉板、翻板、隔膜压榨、滤布清洗；</w:t>
                  </w:r>
                </w:p>
                <w:p>
                  <w:pPr>
                    <w:pStyle w:val="29"/>
                    <w:jc w:val="both"/>
                    <w:rPr>
                      <w:b w:val="0"/>
                      <w:u w:val="single"/>
                    </w:rPr>
                  </w:pPr>
                  <w:r>
                    <w:rPr>
                      <w:rFonts w:hint="eastAsia"/>
                      <w:b w:val="0"/>
                      <w:u w:val="single"/>
                    </w:rPr>
                    <w:t>污泥产量：2~3m</w:t>
                  </w:r>
                  <w:r>
                    <w:rPr>
                      <w:rFonts w:hint="eastAsia"/>
                      <w:b w:val="0"/>
                      <w:u w:val="single"/>
                      <w:vertAlign w:val="superscript"/>
                    </w:rPr>
                    <w:t>3</w:t>
                  </w:r>
                  <w:r>
                    <w:rPr>
                      <w:rFonts w:hint="eastAsia"/>
                      <w:b w:val="0"/>
                      <w:u w:val="single"/>
                    </w:rPr>
                    <w:t>/d；</w:t>
                  </w:r>
                </w:p>
                <w:p>
                  <w:pPr>
                    <w:pStyle w:val="29"/>
                    <w:jc w:val="both"/>
                    <w:rPr>
                      <w:b w:val="0"/>
                      <w:u w:val="single"/>
                    </w:rPr>
                  </w:pPr>
                  <w:r>
                    <w:rPr>
                      <w:rFonts w:hint="eastAsia"/>
                      <w:b w:val="0"/>
                      <w:u w:val="single"/>
                    </w:rPr>
                    <w:t>污泥含水率：50%左右；</w:t>
                  </w:r>
                </w:p>
                <w:p>
                  <w:pPr>
                    <w:pStyle w:val="29"/>
                    <w:jc w:val="both"/>
                    <w:rPr>
                      <w:b w:val="0"/>
                      <w:u w:val="single"/>
                    </w:rPr>
                  </w:pPr>
                  <w:r>
                    <w:rPr>
                      <w:rFonts w:hint="eastAsia"/>
                      <w:b w:val="0"/>
                      <w:u w:val="single"/>
                    </w:rPr>
                    <w:t>配套设备：污泥浓缩调理成套装置、药剂制备系统、投药系统、无轴螺旋</w:t>
                  </w:r>
                </w:p>
                <w:p>
                  <w:pPr>
                    <w:pStyle w:val="29"/>
                    <w:jc w:val="both"/>
                    <w:rPr>
                      <w:b w:val="0"/>
                      <w:u w:val="single"/>
                    </w:rPr>
                  </w:pPr>
                  <w:r>
                    <w:rPr>
                      <w:rFonts w:hint="eastAsia"/>
                      <w:b w:val="0"/>
                      <w:u w:val="single"/>
                    </w:rPr>
                    <w:t>输送机等，总功率59kW。</w:t>
                  </w:r>
                </w:p>
              </w:tc>
              <w:tc>
                <w:tcPr>
                  <w:tcW w:w="419" w:type="pct"/>
                  <w:vAlign w:val="center"/>
                </w:tcPr>
                <w:p>
                  <w:pPr>
                    <w:pStyle w:val="29"/>
                    <w:rPr>
                      <w:b w:val="0"/>
                      <w:u w:val="single"/>
                    </w:rPr>
                  </w:pPr>
                  <w:r>
                    <w:rPr>
                      <w:rFonts w:hint="eastAsia"/>
                      <w:b w:val="0"/>
                      <w:u w:val="single"/>
                    </w:rPr>
                    <w:t>2套</w:t>
                  </w:r>
                </w:p>
              </w:tc>
              <w:tc>
                <w:tcPr>
                  <w:tcW w:w="1051" w:type="pct"/>
                  <w:vAlign w:val="center"/>
                </w:tcPr>
                <w:p>
                  <w:pPr>
                    <w:pStyle w:val="29"/>
                    <w:rPr>
                      <w:b w:val="0"/>
                      <w:u w:val="single"/>
                    </w:rPr>
                  </w:pPr>
                  <w:r>
                    <w:rPr>
                      <w:rFonts w:hint="eastAsia"/>
                      <w:b w:val="0"/>
                      <w:u w:val="single"/>
                    </w:rPr>
                    <w:t>新增</w:t>
                  </w:r>
                </w:p>
              </w:tc>
            </w:tr>
          </w:tbl>
          <w:p>
            <w:pPr>
              <w:pStyle w:val="28"/>
              <w:rPr>
                <w:u w:val="single"/>
              </w:rPr>
            </w:pPr>
            <w:r>
              <w:rPr>
                <w:rFonts w:hint="eastAsia"/>
                <w:u w:val="single"/>
              </w:rPr>
              <w:t>表2-5 三期扩建新增设备一览表</w:t>
            </w:r>
          </w:p>
          <w:tbl>
            <w:tblPr>
              <w:tblStyle w:val="23"/>
              <w:tblpPr w:leftFromText="180" w:rightFromText="180" w:vertAnchor="text" w:horzAnchor="page" w:tblpX="98" w:tblpY="292"/>
              <w:tblOverlap w:val="never"/>
              <w:tblW w:w="496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401"/>
              <w:gridCol w:w="1026"/>
              <w:gridCol w:w="4028"/>
              <w:gridCol w:w="733"/>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373" w:type="pct"/>
                  <w:shd w:val="clear" w:color="auto" w:fill="F1F1F1" w:themeFill="background1" w:themeFillShade="F2"/>
                  <w:vAlign w:val="center"/>
                </w:tcPr>
                <w:p>
                  <w:pPr>
                    <w:pStyle w:val="29"/>
                    <w:rPr>
                      <w:bCs/>
                      <w:u w:val="single"/>
                    </w:rPr>
                  </w:pPr>
                  <w:r>
                    <w:rPr>
                      <w:bCs/>
                      <w:u w:val="single"/>
                    </w:rPr>
                    <w:t>序号</w:t>
                  </w:r>
                </w:p>
              </w:tc>
              <w:tc>
                <w:tcPr>
                  <w:tcW w:w="816" w:type="pct"/>
                  <w:shd w:val="clear" w:color="auto" w:fill="F1F1F1" w:themeFill="background1" w:themeFillShade="F2"/>
                  <w:vAlign w:val="center"/>
                </w:tcPr>
                <w:p>
                  <w:pPr>
                    <w:pStyle w:val="29"/>
                    <w:rPr>
                      <w:bCs/>
                      <w:u w:val="single"/>
                    </w:rPr>
                  </w:pPr>
                  <w:r>
                    <w:rPr>
                      <w:rFonts w:hint="eastAsia"/>
                      <w:bCs/>
                      <w:u w:val="single"/>
                    </w:rPr>
                    <w:t>分区</w:t>
                  </w:r>
                </w:p>
              </w:tc>
              <w:tc>
                <w:tcPr>
                  <w:tcW w:w="597" w:type="pct"/>
                  <w:shd w:val="clear" w:color="auto" w:fill="F1F1F1" w:themeFill="background1" w:themeFillShade="F2"/>
                  <w:vAlign w:val="center"/>
                </w:tcPr>
                <w:p>
                  <w:pPr>
                    <w:pStyle w:val="29"/>
                    <w:rPr>
                      <w:bCs/>
                      <w:u w:val="single"/>
                    </w:rPr>
                  </w:pPr>
                  <w:r>
                    <w:rPr>
                      <w:rFonts w:hint="eastAsia"/>
                      <w:bCs/>
                      <w:u w:val="single"/>
                    </w:rPr>
                    <w:t>名称</w:t>
                  </w:r>
                </w:p>
              </w:tc>
              <w:tc>
                <w:tcPr>
                  <w:tcW w:w="2347" w:type="pct"/>
                  <w:shd w:val="clear" w:color="auto" w:fill="F1F1F1" w:themeFill="background1" w:themeFillShade="F2"/>
                  <w:vAlign w:val="center"/>
                </w:tcPr>
                <w:p>
                  <w:pPr>
                    <w:pStyle w:val="29"/>
                    <w:rPr>
                      <w:bCs/>
                      <w:u w:val="single"/>
                    </w:rPr>
                  </w:pPr>
                  <w:r>
                    <w:rPr>
                      <w:rFonts w:hint="eastAsia"/>
                      <w:bCs/>
                      <w:u w:val="single"/>
                    </w:rPr>
                    <w:t>规格参数</w:t>
                  </w:r>
                </w:p>
              </w:tc>
              <w:tc>
                <w:tcPr>
                  <w:tcW w:w="427" w:type="pct"/>
                  <w:shd w:val="clear" w:color="auto" w:fill="F1F1F1" w:themeFill="background1" w:themeFillShade="F2"/>
                  <w:vAlign w:val="center"/>
                </w:tcPr>
                <w:p>
                  <w:pPr>
                    <w:pStyle w:val="29"/>
                    <w:rPr>
                      <w:bCs/>
                      <w:u w:val="single"/>
                    </w:rPr>
                  </w:pPr>
                  <w:r>
                    <w:rPr>
                      <w:bCs/>
                      <w:u w:val="single"/>
                    </w:rPr>
                    <w:t>数量</w:t>
                  </w:r>
                </w:p>
              </w:tc>
              <w:tc>
                <w:tcPr>
                  <w:tcW w:w="438" w:type="pct"/>
                  <w:shd w:val="clear" w:color="auto" w:fill="F1F1F1" w:themeFill="background1" w:themeFillShade="F2"/>
                  <w:vAlign w:val="center"/>
                </w:tcPr>
                <w:p>
                  <w:pPr>
                    <w:pStyle w:val="29"/>
                    <w:rPr>
                      <w:bCs/>
                      <w:u w:val="single"/>
                    </w:rPr>
                  </w:pPr>
                  <w:r>
                    <w:rPr>
                      <w:rFonts w:hint="eastAsia"/>
                      <w:bCs/>
                      <w:u w:val="singl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3" w:type="pct"/>
                  <w:vAlign w:val="center"/>
                </w:tcPr>
                <w:p>
                  <w:pPr>
                    <w:pStyle w:val="29"/>
                    <w:rPr>
                      <w:b w:val="0"/>
                      <w:u w:val="single"/>
                    </w:rPr>
                  </w:pPr>
                  <w:r>
                    <w:rPr>
                      <w:rFonts w:hint="eastAsia"/>
                      <w:b w:val="0"/>
                      <w:u w:val="single"/>
                    </w:rPr>
                    <w:t>1</w:t>
                  </w:r>
                </w:p>
              </w:tc>
              <w:tc>
                <w:tcPr>
                  <w:tcW w:w="816" w:type="pct"/>
                  <w:vMerge w:val="restart"/>
                  <w:vAlign w:val="center"/>
                </w:tcPr>
                <w:p>
                  <w:pPr>
                    <w:pStyle w:val="29"/>
                    <w:rPr>
                      <w:b w:val="0"/>
                      <w:u w:val="single"/>
                    </w:rPr>
                  </w:pPr>
                  <w:r>
                    <w:rPr>
                      <w:rFonts w:hint="eastAsia"/>
                      <w:b w:val="0"/>
                      <w:u w:val="single"/>
                    </w:rPr>
                    <w:t>粗格栅及提升泵站（建设规模为1.0×10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/d，总变化系数Kz=1.59）</w:t>
                  </w:r>
                </w:p>
              </w:tc>
              <w:tc>
                <w:tcPr>
                  <w:tcW w:w="597" w:type="pct"/>
                  <w:vAlign w:val="center"/>
                </w:tcPr>
                <w:p>
                  <w:pPr>
                    <w:pStyle w:val="29"/>
                    <w:rPr>
                      <w:b w:val="0"/>
                      <w:u w:val="single"/>
                    </w:rPr>
                  </w:pPr>
                  <w:r>
                    <w:rPr>
                      <w:rFonts w:hint="eastAsia"/>
                      <w:b w:val="0"/>
                      <w:u w:val="single"/>
                    </w:rPr>
                    <w:t>粗格栅</w:t>
                  </w:r>
                </w:p>
              </w:tc>
              <w:tc>
                <w:tcPr>
                  <w:tcW w:w="2347" w:type="pct"/>
                  <w:vAlign w:val="center"/>
                </w:tcPr>
                <w:p>
                  <w:pPr>
                    <w:pStyle w:val="29"/>
                    <w:rPr>
                      <w:b w:val="0"/>
                      <w:u w:val="single"/>
                    </w:rPr>
                  </w:pPr>
                  <w:r>
                    <w:rPr>
                      <w:rFonts w:hint="eastAsia"/>
                      <w:b w:val="0"/>
                      <w:u w:val="single"/>
                    </w:rPr>
                    <w:t>机架不锈钢；耙齿尼龙66 ；进水渠：渠宽0.7m；栅条间隙：20mm；格栅倾角：75º；格栅净宽：0.6m</w:t>
                  </w:r>
                </w:p>
              </w:tc>
              <w:tc>
                <w:tcPr>
                  <w:tcW w:w="427" w:type="pct"/>
                  <w:vAlign w:val="center"/>
                </w:tcPr>
                <w:p>
                  <w:pPr>
                    <w:pStyle w:val="29"/>
                    <w:rPr>
                      <w:b w:val="0"/>
                      <w:u w:val="single"/>
                    </w:rPr>
                  </w:pPr>
                  <w:r>
                    <w:rPr>
                      <w:rFonts w:hint="eastAsia"/>
                      <w:b w:val="0"/>
                      <w:u w:val="single"/>
                    </w:rPr>
                    <w:t>2台</w:t>
                  </w:r>
                </w:p>
              </w:tc>
              <w:tc>
                <w:tcPr>
                  <w:tcW w:w="438" w:type="pct"/>
                  <w:vAlign w:val="center"/>
                </w:tcPr>
                <w:p>
                  <w:pPr>
                    <w:pStyle w:val="29"/>
                    <w:rPr>
                      <w:b w:val="0"/>
                      <w:u w:val="single"/>
                    </w:rPr>
                  </w:pPr>
                  <w:r>
                    <w:rPr>
                      <w:rFonts w:hint="eastAsia"/>
                      <w:b w:val="0"/>
                      <w:u w:val="single"/>
                    </w:rPr>
                    <w:t>一备一用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3" w:type="pct"/>
                  <w:vAlign w:val="center"/>
                </w:tcPr>
                <w:p>
                  <w:pPr>
                    <w:pStyle w:val="29"/>
                    <w:rPr>
                      <w:b w:val="0"/>
                      <w:u w:val="single"/>
                    </w:rPr>
                  </w:pPr>
                  <w:r>
                    <w:rPr>
                      <w:rFonts w:hint="eastAsia"/>
                      <w:b w:val="0"/>
                      <w:u w:val="single"/>
                    </w:rPr>
                    <w:t>2</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皮带输送机</w:t>
                  </w:r>
                </w:p>
              </w:tc>
              <w:tc>
                <w:tcPr>
                  <w:tcW w:w="2347" w:type="pct"/>
                  <w:vAlign w:val="center"/>
                </w:tcPr>
                <w:p>
                  <w:pPr>
                    <w:pStyle w:val="29"/>
                    <w:rPr>
                      <w:b w:val="0"/>
                      <w:u w:val="single"/>
                    </w:rPr>
                  </w:pPr>
                  <w:r>
                    <w:rPr>
                      <w:rFonts w:hint="eastAsia"/>
                      <w:b w:val="0"/>
                      <w:u w:val="single"/>
                    </w:rPr>
                    <w:t>SD500皮带输送机</w:t>
                  </w:r>
                </w:p>
              </w:tc>
              <w:tc>
                <w:tcPr>
                  <w:tcW w:w="427" w:type="pct"/>
                  <w:vAlign w:val="center"/>
                </w:tcPr>
                <w:p>
                  <w:pPr>
                    <w:pStyle w:val="29"/>
                    <w:rPr>
                      <w:b w:val="0"/>
                      <w:u w:val="single"/>
                    </w:rPr>
                  </w:pPr>
                  <w:r>
                    <w:rPr>
                      <w:rFonts w:hint="eastAsia"/>
                      <w:b w:val="0"/>
                      <w:u w:val="single"/>
                    </w:rPr>
                    <w:t>1台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73" w:type="pct"/>
                  <w:vAlign w:val="center"/>
                </w:tcPr>
                <w:p>
                  <w:pPr>
                    <w:pStyle w:val="29"/>
                    <w:rPr>
                      <w:b w:val="0"/>
                      <w:u w:val="single"/>
                    </w:rPr>
                  </w:pPr>
                  <w:r>
                    <w:rPr>
                      <w:rFonts w:hint="eastAsia"/>
                      <w:b w:val="0"/>
                      <w:u w:val="single"/>
                    </w:rPr>
                    <w:t>3</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钢闸门</w:t>
                  </w:r>
                </w:p>
              </w:tc>
              <w:tc>
                <w:tcPr>
                  <w:tcW w:w="2347" w:type="pct"/>
                  <w:vAlign w:val="center"/>
                </w:tcPr>
                <w:p>
                  <w:pPr>
                    <w:pStyle w:val="29"/>
                    <w:rPr>
                      <w:b w:val="0"/>
                      <w:u w:val="single"/>
                    </w:rPr>
                  </w:pPr>
                  <w:r>
                    <w:rPr>
                      <w:rFonts w:hint="eastAsia"/>
                      <w:b w:val="0"/>
                      <w:u w:val="single"/>
                    </w:rPr>
                    <w:t>不锈钢</w:t>
                  </w:r>
                </w:p>
              </w:tc>
              <w:tc>
                <w:tcPr>
                  <w:tcW w:w="427" w:type="pct"/>
                  <w:vAlign w:val="center"/>
                </w:tcPr>
                <w:p>
                  <w:pPr>
                    <w:pStyle w:val="29"/>
                    <w:rPr>
                      <w:b w:val="0"/>
                      <w:u w:val="single"/>
                    </w:rPr>
                  </w:pPr>
                  <w:r>
                    <w:rPr>
                      <w:rFonts w:hint="eastAsia"/>
                      <w:b w:val="0"/>
                      <w:u w:val="single"/>
                    </w:rPr>
                    <w:t>4台</w:t>
                  </w:r>
                </w:p>
              </w:tc>
              <w:tc>
                <w:tcPr>
                  <w:tcW w:w="438" w:type="pct"/>
                  <w:vAlign w:val="center"/>
                </w:tcPr>
                <w:p>
                  <w:pPr>
                    <w:pStyle w:val="29"/>
                    <w:rPr>
                      <w:b w:val="0"/>
                      <w:u w:val="single"/>
                    </w:rPr>
                  </w:pPr>
                  <w:r>
                    <w:rPr>
                      <w:rFonts w:hint="eastAsia"/>
                      <w:b w:val="0"/>
                      <w:u w:val="single"/>
                    </w:rPr>
                    <w:t>格栅检修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0" w:hRule="atLeast"/>
              </w:trPr>
              <w:tc>
                <w:tcPr>
                  <w:tcW w:w="373" w:type="pct"/>
                  <w:vAlign w:val="center"/>
                </w:tcPr>
                <w:p>
                  <w:pPr>
                    <w:pStyle w:val="29"/>
                    <w:rPr>
                      <w:b w:val="0"/>
                      <w:u w:val="single"/>
                    </w:rPr>
                  </w:pPr>
                  <w:r>
                    <w:rPr>
                      <w:rFonts w:hint="eastAsia"/>
                      <w:b w:val="0"/>
                      <w:u w:val="single"/>
                    </w:rPr>
                    <w:t>4</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潜污泵</w:t>
                  </w:r>
                </w:p>
              </w:tc>
              <w:tc>
                <w:tcPr>
                  <w:tcW w:w="2347" w:type="pct"/>
                  <w:vAlign w:val="center"/>
                </w:tcPr>
                <w:p>
                  <w:pPr>
                    <w:pStyle w:val="29"/>
                    <w:rPr>
                      <w:b w:val="0"/>
                      <w:u w:val="single"/>
                    </w:rPr>
                  </w:pPr>
                  <w:r>
                    <w:rPr>
                      <w:rFonts w:hint="eastAsia"/>
                      <w:b w:val="0"/>
                      <w:u w:val="single"/>
                    </w:rPr>
                    <w:t>WQ300-10-18.5型潜污泵（Q=225~350m3/h，H=12~9m，N=11kW）</w:t>
                  </w:r>
                </w:p>
              </w:tc>
              <w:tc>
                <w:tcPr>
                  <w:tcW w:w="427" w:type="pct"/>
                  <w:vAlign w:val="center"/>
                </w:tcPr>
                <w:p>
                  <w:pPr>
                    <w:pStyle w:val="29"/>
                    <w:rPr>
                      <w:b w:val="0"/>
                      <w:u w:val="single"/>
                    </w:rPr>
                  </w:pPr>
                  <w:r>
                    <w:rPr>
                      <w:rFonts w:hint="eastAsia"/>
                      <w:b w:val="0"/>
                      <w:u w:val="single"/>
                    </w:rPr>
                    <w:t>2台</w:t>
                  </w:r>
                </w:p>
              </w:tc>
              <w:tc>
                <w:tcPr>
                  <w:tcW w:w="438" w:type="pct"/>
                  <w:vMerge w:val="restart"/>
                  <w:vAlign w:val="center"/>
                </w:tcPr>
                <w:p>
                  <w:pPr>
                    <w:pStyle w:val="29"/>
                    <w:jc w:val="both"/>
                    <w:rPr>
                      <w:b w:val="0"/>
                      <w:u w:val="single"/>
                    </w:rPr>
                  </w:pPr>
                  <w:r>
                    <w:rPr>
                      <w:rFonts w:hint="eastAsia"/>
                      <w:b w:val="0"/>
                      <w:u w:val="single"/>
                    </w:rPr>
                    <w:t>2小1大互为备用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3" w:type="pct"/>
                  <w:vAlign w:val="center"/>
                </w:tcPr>
                <w:p>
                  <w:pPr>
                    <w:pStyle w:val="29"/>
                    <w:rPr>
                      <w:b w:val="0"/>
                      <w:u w:val="single"/>
                    </w:rPr>
                  </w:pPr>
                  <w:r>
                    <w:rPr>
                      <w:rFonts w:hint="eastAsia"/>
                      <w:b w:val="0"/>
                      <w:u w:val="single"/>
                    </w:rPr>
                    <w:t>5</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潜污泵</w:t>
                  </w:r>
                </w:p>
              </w:tc>
              <w:tc>
                <w:tcPr>
                  <w:tcW w:w="2347" w:type="pct"/>
                  <w:vAlign w:val="center"/>
                </w:tcPr>
                <w:p>
                  <w:pPr>
                    <w:pStyle w:val="29"/>
                    <w:rPr>
                      <w:b w:val="0"/>
                      <w:u w:val="single"/>
                    </w:rPr>
                  </w:pPr>
                  <w:r>
                    <w:rPr>
                      <w:rFonts w:hint="eastAsia"/>
                      <w:b w:val="0"/>
                      <w:u w:val="single"/>
                    </w:rPr>
                    <w:t>WQ700-11-37型潜污泵（Q=580~700m</w:t>
                  </w:r>
                  <w:r>
                    <w:rPr>
                      <w:rFonts w:hint="eastAsia"/>
                      <w:b w:val="0"/>
                      <w:u w:val="single"/>
                      <w:vertAlign w:val="superscript"/>
                    </w:rPr>
                    <w:t>3</w:t>
                  </w:r>
                  <w:r>
                    <w:rPr>
                      <w:rFonts w:hint="eastAsia"/>
                      <w:b w:val="0"/>
                      <w:u w:val="single"/>
                    </w:rPr>
                    <w:t>/h，H=12.5~9.5m，N=22kW）</w:t>
                  </w:r>
                </w:p>
              </w:tc>
              <w:tc>
                <w:tcPr>
                  <w:tcW w:w="427" w:type="pct"/>
                  <w:vAlign w:val="center"/>
                </w:tcPr>
                <w:p>
                  <w:pPr>
                    <w:pStyle w:val="29"/>
                    <w:rPr>
                      <w:b w:val="0"/>
                      <w:u w:val="single"/>
                    </w:rPr>
                  </w:pPr>
                  <w:r>
                    <w:rPr>
                      <w:rFonts w:hint="eastAsia"/>
                      <w:b w:val="0"/>
                      <w:u w:val="single"/>
                    </w:rPr>
                    <w:t>1台</w:t>
                  </w:r>
                </w:p>
              </w:tc>
              <w:tc>
                <w:tcPr>
                  <w:tcW w:w="438" w:type="pct"/>
                  <w:vMerge w:val="continue"/>
                  <w:vAlign w:val="center"/>
                </w:tcPr>
                <w:p>
                  <w:pPr>
                    <w:pStyle w:val="29"/>
                    <w:rPr>
                      <w:b w:val="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3" w:type="pct"/>
                  <w:vAlign w:val="center"/>
                </w:tcPr>
                <w:p>
                  <w:pPr>
                    <w:pStyle w:val="29"/>
                    <w:rPr>
                      <w:b w:val="0"/>
                      <w:kern w:val="2"/>
                      <w:u w:val="single"/>
                    </w:rPr>
                  </w:pPr>
                  <w:r>
                    <w:rPr>
                      <w:rFonts w:hint="eastAsia"/>
                      <w:b w:val="0"/>
                      <w:kern w:val="2"/>
                      <w:u w:val="single"/>
                    </w:rPr>
                    <w:t>6</w:t>
                  </w:r>
                </w:p>
              </w:tc>
              <w:tc>
                <w:tcPr>
                  <w:tcW w:w="816" w:type="pct"/>
                  <w:vMerge w:val="restart"/>
                  <w:vAlign w:val="center"/>
                </w:tcPr>
                <w:p>
                  <w:pPr>
                    <w:pStyle w:val="29"/>
                    <w:rPr>
                      <w:b w:val="0"/>
                      <w:u w:val="single"/>
                    </w:rPr>
                  </w:pPr>
                  <w:r>
                    <w:rPr>
                      <w:rFonts w:hint="eastAsia"/>
                      <w:b w:val="0"/>
                      <w:u w:val="single"/>
                    </w:rPr>
                    <w:t>细格栅及旋流沉砂池（建设规模为1.0×10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/d，总变化系数Kz=1.59）</w:t>
                  </w:r>
                </w:p>
              </w:tc>
              <w:tc>
                <w:tcPr>
                  <w:tcW w:w="597" w:type="pct"/>
                  <w:vAlign w:val="center"/>
                </w:tcPr>
                <w:p>
                  <w:pPr>
                    <w:pStyle w:val="29"/>
                    <w:rPr>
                      <w:b w:val="0"/>
                      <w:u w:val="single"/>
                    </w:rPr>
                  </w:pPr>
                  <w:r>
                    <w:rPr>
                      <w:rFonts w:hint="eastAsia"/>
                      <w:b w:val="0"/>
                      <w:u w:val="single"/>
                    </w:rPr>
                    <w:t>细格栅</w:t>
                  </w:r>
                </w:p>
              </w:tc>
              <w:tc>
                <w:tcPr>
                  <w:tcW w:w="2347" w:type="pct"/>
                  <w:vAlign w:val="center"/>
                </w:tcPr>
                <w:p>
                  <w:pPr>
                    <w:pStyle w:val="29"/>
                    <w:rPr>
                      <w:b w:val="0"/>
                      <w:u w:val="single"/>
                    </w:rPr>
                  </w:pPr>
                  <w:r>
                    <w:rPr>
                      <w:rFonts w:hint="eastAsia"/>
                      <w:b w:val="0"/>
                      <w:u w:val="single"/>
                    </w:rPr>
                    <w:t>栅条间隙：5mm；渠宽：0.7m；渠深：1.8m；栅前水深1.0m；格栅倾角：45º</w:t>
                  </w:r>
                </w:p>
              </w:tc>
              <w:tc>
                <w:tcPr>
                  <w:tcW w:w="427" w:type="pct"/>
                  <w:vAlign w:val="center"/>
                </w:tcPr>
                <w:p>
                  <w:pPr>
                    <w:pStyle w:val="29"/>
                    <w:rPr>
                      <w:b w:val="0"/>
                      <w:u w:val="single"/>
                    </w:rPr>
                  </w:pPr>
                  <w:r>
                    <w:rPr>
                      <w:rFonts w:hint="eastAsia"/>
                      <w:b w:val="0"/>
                      <w:u w:val="single"/>
                    </w:rPr>
                    <w:t>1座</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73" w:type="pct"/>
                  <w:vAlign w:val="center"/>
                </w:tcPr>
                <w:p>
                  <w:pPr>
                    <w:pStyle w:val="29"/>
                    <w:rPr>
                      <w:b w:val="0"/>
                      <w:kern w:val="2"/>
                      <w:u w:val="single"/>
                    </w:rPr>
                  </w:pPr>
                  <w:r>
                    <w:rPr>
                      <w:rFonts w:hint="eastAsia"/>
                      <w:b w:val="0"/>
                      <w:kern w:val="2"/>
                      <w:u w:val="single"/>
                    </w:rPr>
                    <w:t>7</w:t>
                  </w:r>
                </w:p>
              </w:tc>
              <w:tc>
                <w:tcPr>
                  <w:tcW w:w="816" w:type="pct"/>
                  <w:vMerge w:val="continue"/>
                  <w:vAlign w:val="center"/>
                </w:tcPr>
                <w:p>
                  <w:pPr>
                    <w:pStyle w:val="29"/>
                    <w:rPr>
                      <w:b w:val="0"/>
                      <w:u w:val="single"/>
                    </w:rPr>
                  </w:pPr>
                </w:p>
              </w:tc>
              <w:tc>
                <w:tcPr>
                  <w:tcW w:w="597" w:type="pct"/>
                  <w:vAlign w:val="center"/>
                </w:tcPr>
                <w:p>
                  <w:pPr>
                    <w:pStyle w:val="29"/>
                    <w:rPr>
                      <w:b w:val="0"/>
                      <w:kern w:val="2"/>
                      <w:u w:val="single"/>
                    </w:rPr>
                  </w:pPr>
                  <w:r>
                    <w:rPr>
                      <w:rFonts w:hint="eastAsia"/>
                      <w:b w:val="0"/>
                      <w:kern w:val="2"/>
                      <w:u w:val="single"/>
                    </w:rPr>
                    <w:t>除污机</w:t>
                  </w:r>
                </w:p>
              </w:tc>
              <w:tc>
                <w:tcPr>
                  <w:tcW w:w="2347" w:type="pct"/>
                  <w:vAlign w:val="center"/>
                </w:tcPr>
                <w:p>
                  <w:pPr>
                    <w:pStyle w:val="29"/>
                    <w:rPr>
                      <w:b w:val="0"/>
                      <w:kern w:val="2"/>
                      <w:u w:val="single"/>
                    </w:rPr>
                  </w:pPr>
                  <w:r>
                    <w:rPr>
                      <w:rFonts w:hint="eastAsia"/>
                      <w:b w:val="0"/>
                      <w:kern w:val="2"/>
                      <w:u w:val="single"/>
                    </w:rPr>
                    <w:t>HF-600循环式齿耙除污机，N=1.1 kW</w:t>
                  </w:r>
                </w:p>
              </w:tc>
              <w:tc>
                <w:tcPr>
                  <w:tcW w:w="427" w:type="pct"/>
                  <w:vAlign w:val="center"/>
                </w:tcPr>
                <w:p>
                  <w:pPr>
                    <w:pStyle w:val="29"/>
                    <w:rPr>
                      <w:b w:val="0"/>
                      <w:kern w:val="2"/>
                      <w:u w:val="single"/>
                    </w:rPr>
                  </w:pPr>
                  <w:r>
                    <w:rPr>
                      <w:rFonts w:hint="eastAsia"/>
                      <w:b w:val="0"/>
                      <w:kern w:val="2"/>
                      <w:u w:val="single"/>
                    </w:rPr>
                    <w:t>2台</w:t>
                  </w:r>
                </w:p>
              </w:tc>
              <w:tc>
                <w:tcPr>
                  <w:tcW w:w="438" w:type="pct"/>
                  <w:vAlign w:val="center"/>
                </w:tcPr>
                <w:p>
                  <w:pPr>
                    <w:pStyle w:val="29"/>
                    <w:rPr>
                      <w:b w:val="0"/>
                      <w:kern w:val="2"/>
                      <w:u w:val="single"/>
                    </w:rPr>
                  </w:pPr>
                  <w:r>
                    <w:rPr>
                      <w:rFonts w:hint="eastAsia"/>
                      <w:b w:val="0"/>
                      <w:kern w:val="2"/>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73" w:type="pct"/>
                  <w:vAlign w:val="center"/>
                </w:tcPr>
                <w:p>
                  <w:pPr>
                    <w:pStyle w:val="29"/>
                    <w:rPr>
                      <w:b w:val="0"/>
                      <w:kern w:val="2"/>
                      <w:u w:val="single"/>
                    </w:rPr>
                  </w:pPr>
                  <w:r>
                    <w:rPr>
                      <w:rFonts w:hint="eastAsia"/>
                      <w:b w:val="0"/>
                      <w:kern w:val="2"/>
                      <w:u w:val="single"/>
                    </w:rPr>
                    <w:t>8</w:t>
                  </w:r>
                </w:p>
              </w:tc>
              <w:tc>
                <w:tcPr>
                  <w:tcW w:w="816" w:type="pct"/>
                  <w:vMerge w:val="continue"/>
                  <w:vAlign w:val="center"/>
                </w:tcPr>
                <w:p>
                  <w:pPr>
                    <w:pStyle w:val="29"/>
                    <w:rPr>
                      <w:b w:val="0"/>
                      <w:u w:val="single"/>
                    </w:rPr>
                  </w:pPr>
                </w:p>
              </w:tc>
              <w:tc>
                <w:tcPr>
                  <w:tcW w:w="597" w:type="pct"/>
                  <w:vAlign w:val="center"/>
                </w:tcPr>
                <w:p>
                  <w:pPr>
                    <w:pStyle w:val="29"/>
                    <w:rPr>
                      <w:b w:val="0"/>
                      <w:kern w:val="2"/>
                      <w:u w:val="single"/>
                    </w:rPr>
                  </w:pPr>
                  <w:r>
                    <w:rPr>
                      <w:rFonts w:hint="eastAsia"/>
                      <w:b w:val="0"/>
                      <w:kern w:val="2"/>
                      <w:u w:val="single"/>
                    </w:rPr>
                    <w:t>输送机</w:t>
                  </w:r>
                </w:p>
              </w:tc>
              <w:tc>
                <w:tcPr>
                  <w:tcW w:w="2347" w:type="pct"/>
                  <w:vAlign w:val="center"/>
                </w:tcPr>
                <w:p>
                  <w:pPr>
                    <w:pStyle w:val="29"/>
                    <w:rPr>
                      <w:b w:val="0"/>
                      <w:kern w:val="2"/>
                      <w:u w:val="single"/>
                    </w:rPr>
                  </w:pPr>
                  <w:r>
                    <w:rPr>
                      <w:rFonts w:hint="eastAsia"/>
                      <w:b w:val="0"/>
                      <w:kern w:val="2"/>
                      <w:u w:val="single"/>
                    </w:rPr>
                    <w:t>CTLSY-260无轴螺旋输送机，N=1.5 kW</w:t>
                  </w:r>
                </w:p>
              </w:tc>
              <w:tc>
                <w:tcPr>
                  <w:tcW w:w="427" w:type="pct"/>
                  <w:vAlign w:val="center"/>
                </w:tcPr>
                <w:p>
                  <w:pPr>
                    <w:pStyle w:val="29"/>
                    <w:rPr>
                      <w:b w:val="0"/>
                      <w:kern w:val="2"/>
                      <w:u w:val="single"/>
                    </w:rPr>
                  </w:pPr>
                  <w:r>
                    <w:rPr>
                      <w:rFonts w:hint="eastAsia"/>
                      <w:b w:val="0"/>
                      <w:kern w:val="2"/>
                      <w:u w:val="single"/>
                    </w:rPr>
                    <w:t>1台</w:t>
                  </w:r>
                </w:p>
              </w:tc>
              <w:tc>
                <w:tcPr>
                  <w:tcW w:w="438" w:type="pct"/>
                  <w:vAlign w:val="center"/>
                </w:tcPr>
                <w:p>
                  <w:pPr>
                    <w:pStyle w:val="29"/>
                    <w:rPr>
                      <w:b w:val="0"/>
                      <w:kern w:val="2"/>
                      <w:u w:val="single"/>
                    </w:rPr>
                  </w:pPr>
                  <w:r>
                    <w:rPr>
                      <w:rFonts w:hint="eastAsia"/>
                      <w:b w:val="0"/>
                      <w:kern w:val="2"/>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0" w:hRule="atLeast"/>
              </w:trPr>
              <w:tc>
                <w:tcPr>
                  <w:tcW w:w="373" w:type="pct"/>
                  <w:vAlign w:val="center"/>
                </w:tcPr>
                <w:p>
                  <w:pPr>
                    <w:pStyle w:val="29"/>
                    <w:rPr>
                      <w:b w:val="0"/>
                      <w:kern w:val="2"/>
                      <w:u w:val="single"/>
                    </w:rPr>
                  </w:pPr>
                  <w:r>
                    <w:rPr>
                      <w:rFonts w:hint="eastAsia"/>
                      <w:b w:val="0"/>
                      <w:kern w:val="2"/>
                      <w:u w:val="single"/>
                    </w:rPr>
                    <w:t>9</w:t>
                  </w:r>
                </w:p>
              </w:tc>
              <w:tc>
                <w:tcPr>
                  <w:tcW w:w="816" w:type="pct"/>
                  <w:vMerge w:val="continue"/>
                  <w:vAlign w:val="center"/>
                </w:tcPr>
                <w:p>
                  <w:pPr>
                    <w:pStyle w:val="29"/>
                    <w:rPr>
                      <w:b w:val="0"/>
                      <w:u w:val="single"/>
                    </w:rPr>
                  </w:pPr>
                </w:p>
              </w:tc>
              <w:tc>
                <w:tcPr>
                  <w:tcW w:w="597" w:type="pct"/>
                  <w:vAlign w:val="center"/>
                </w:tcPr>
                <w:p>
                  <w:pPr>
                    <w:pStyle w:val="29"/>
                    <w:rPr>
                      <w:b w:val="0"/>
                      <w:kern w:val="2"/>
                      <w:u w:val="single"/>
                    </w:rPr>
                  </w:pPr>
                  <w:r>
                    <w:rPr>
                      <w:rFonts w:hint="eastAsia"/>
                      <w:b w:val="0"/>
                      <w:kern w:val="2"/>
                      <w:u w:val="single"/>
                    </w:rPr>
                    <w:t>旋流式沉砂池</w:t>
                  </w:r>
                </w:p>
              </w:tc>
              <w:tc>
                <w:tcPr>
                  <w:tcW w:w="2347" w:type="pct"/>
                  <w:vAlign w:val="center"/>
                </w:tcPr>
                <w:p>
                  <w:pPr>
                    <w:pStyle w:val="29"/>
                    <w:rPr>
                      <w:b w:val="0"/>
                      <w:kern w:val="2"/>
                      <w:u w:val="single"/>
                    </w:rPr>
                  </w:pPr>
                  <w:r>
                    <w:rPr>
                      <w:rFonts w:hint="eastAsia"/>
                      <w:b w:val="0"/>
                      <w:kern w:val="2"/>
                      <w:u w:val="single"/>
                    </w:rPr>
                    <w:t>沉砂池直径：=2430mm；水力表面负荷：q=142.9m</w:t>
                  </w:r>
                  <w:r>
                    <w:rPr>
                      <w:rFonts w:hint="eastAsia"/>
                      <w:b w:val="0"/>
                      <w:kern w:val="2"/>
                      <w:u w:val="single"/>
                      <w:vertAlign w:val="superscript"/>
                    </w:rPr>
                    <w:t>3</w:t>
                  </w:r>
                  <w:r>
                    <w:rPr>
                      <w:rFonts w:hint="eastAsia"/>
                      <w:b w:val="0"/>
                      <w:kern w:val="2"/>
                      <w:u w:val="single"/>
                    </w:rPr>
                    <w:t>/（m</w:t>
                  </w:r>
                  <w:r>
                    <w:rPr>
                      <w:rFonts w:hint="eastAsia"/>
                      <w:b w:val="0"/>
                      <w:kern w:val="2"/>
                      <w:u w:val="single"/>
                      <w:vertAlign w:val="superscript"/>
                    </w:rPr>
                    <w:t>2</w:t>
                  </w:r>
                  <w:r>
                    <w:rPr>
                      <w:rFonts w:hint="eastAsia"/>
                      <w:b w:val="0"/>
                      <w:kern w:val="2"/>
                      <w:u w:val="single"/>
                    </w:rPr>
                    <w:t>·h）；水力停留时间：30s；进水渠宽：0.45m；出水渠宽：0.9m。</w:t>
                  </w:r>
                </w:p>
              </w:tc>
              <w:tc>
                <w:tcPr>
                  <w:tcW w:w="427" w:type="pct"/>
                  <w:vAlign w:val="center"/>
                </w:tcPr>
                <w:p>
                  <w:pPr>
                    <w:pStyle w:val="29"/>
                    <w:rPr>
                      <w:b w:val="0"/>
                      <w:kern w:val="2"/>
                      <w:u w:val="single"/>
                    </w:rPr>
                  </w:pPr>
                  <w:r>
                    <w:rPr>
                      <w:rFonts w:hint="eastAsia"/>
                      <w:b w:val="0"/>
                      <w:kern w:val="2"/>
                      <w:u w:val="single"/>
                    </w:rPr>
                    <w:t>1座</w:t>
                  </w:r>
                </w:p>
              </w:tc>
              <w:tc>
                <w:tcPr>
                  <w:tcW w:w="438" w:type="pct"/>
                  <w:vAlign w:val="center"/>
                </w:tcPr>
                <w:p>
                  <w:pPr>
                    <w:pStyle w:val="29"/>
                    <w:rPr>
                      <w:b w:val="0"/>
                      <w:kern w:val="2"/>
                      <w:u w:val="single"/>
                    </w:rPr>
                  </w:pPr>
                  <w:r>
                    <w:rPr>
                      <w:rFonts w:hint="eastAsia"/>
                      <w:b w:val="0"/>
                      <w:kern w:val="2"/>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3" w:type="pct"/>
                  <w:vAlign w:val="center"/>
                </w:tcPr>
                <w:p>
                  <w:pPr>
                    <w:pStyle w:val="29"/>
                    <w:rPr>
                      <w:b w:val="0"/>
                      <w:kern w:val="2"/>
                      <w:u w:val="single"/>
                    </w:rPr>
                  </w:pPr>
                  <w:r>
                    <w:rPr>
                      <w:rFonts w:hint="eastAsia"/>
                      <w:b w:val="0"/>
                      <w:kern w:val="2"/>
                      <w:u w:val="single"/>
                    </w:rPr>
                    <w:t>10</w:t>
                  </w:r>
                </w:p>
              </w:tc>
              <w:tc>
                <w:tcPr>
                  <w:tcW w:w="816" w:type="pct"/>
                  <w:vMerge w:val="continue"/>
                  <w:vAlign w:val="center"/>
                </w:tcPr>
                <w:p>
                  <w:pPr>
                    <w:pStyle w:val="29"/>
                    <w:rPr>
                      <w:b w:val="0"/>
                      <w:u w:val="single"/>
                    </w:rPr>
                  </w:pPr>
                </w:p>
              </w:tc>
              <w:tc>
                <w:tcPr>
                  <w:tcW w:w="597" w:type="pct"/>
                  <w:vAlign w:val="center"/>
                </w:tcPr>
                <w:p>
                  <w:pPr>
                    <w:pStyle w:val="29"/>
                    <w:rPr>
                      <w:b w:val="0"/>
                      <w:kern w:val="2"/>
                      <w:u w:val="single"/>
                    </w:rPr>
                  </w:pPr>
                  <w:r>
                    <w:rPr>
                      <w:rFonts w:hint="eastAsia"/>
                      <w:b w:val="0"/>
                      <w:kern w:val="2"/>
                      <w:u w:val="single"/>
                    </w:rPr>
                    <w:t>旋流式除砂机</w:t>
                  </w:r>
                </w:p>
              </w:tc>
              <w:tc>
                <w:tcPr>
                  <w:tcW w:w="2347" w:type="pct"/>
                  <w:vAlign w:val="center"/>
                </w:tcPr>
                <w:p>
                  <w:pPr>
                    <w:pStyle w:val="29"/>
                    <w:rPr>
                      <w:b w:val="0"/>
                      <w:kern w:val="2"/>
                      <w:u w:val="single"/>
                    </w:rPr>
                  </w:pPr>
                  <w:r>
                    <w:rPr>
                      <w:rFonts w:hint="eastAsia"/>
                      <w:b w:val="0"/>
                      <w:kern w:val="2"/>
                      <w:u w:val="single"/>
                    </w:rPr>
                    <w:t>叶轮直径1000mm，N=1.5kW</w:t>
                  </w:r>
                </w:p>
              </w:tc>
              <w:tc>
                <w:tcPr>
                  <w:tcW w:w="427" w:type="pct"/>
                  <w:vAlign w:val="center"/>
                </w:tcPr>
                <w:p>
                  <w:pPr>
                    <w:pStyle w:val="29"/>
                    <w:rPr>
                      <w:b w:val="0"/>
                      <w:kern w:val="2"/>
                      <w:u w:val="single"/>
                    </w:rPr>
                  </w:pPr>
                  <w:r>
                    <w:rPr>
                      <w:rFonts w:hint="eastAsia"/>
                      <w:b w:val="0"/>
                      <w:kern w:val="2"/>
                      <w:u w:val="single"/>
                    </w:rPr>
                    <w:t>2台</w:t>
                  </w:r>
                </w:p>
              </w:tc>
              <w:tc>
                <w:tcPr>
                  <w:tcW w:w="438" w:type="pct"/>
                  <w:vAlign w:val="center"/>
                </w:tcPr>
                <w:p>
                  <w:pPr>
                    <w:pStyle w:val="29"/>
                    <w:rPr>
                      <w:b w:val="0"/>
                      <w:kern w:val="2"/>
                      <w:u w:val="single"/>
                    </w:rPr>
                  </w:pPr>
                  <w:r>
                    <w:rPr>
                      <w:rFonts w:hint="eastAsia"/>
                      <w:b w:val="0"/>
                      <w:kern w:val="2"/>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3" w:type="pct"/>
                  <w:vAlign w:val="center"/>
                </w:tcPr>
                <w:p>
                  <w:pPr>
                    <w:pStyle w:val="29"/>
                    <w:rPr>
                      <w:b w:val="0"/>
                      <w:kern w:val="2"/>
                      <w:u w:val="single"/>
                    </w:rPr>
                  </w:pPr>
                  <w:r>
                    <w:rPr>
                      <w:rFonts w:hint="eastAsia"/>
                      <w:b w:val="0"/>
                      <w:kern w:val="2"/>
                      <w:u w:val="single"/>
                    </w:rPr>
                    <w:t>11</w:t>
                  </w:r>
                </w:p>
              </w:tc>
              <w:tc>
                <w:tcPr>
                  <w:tcW w:w="816" w:type="pct"/>
                  <w:vMerge w:val="continue"/>
                  <w:vAlign w:val="center"/>
                </w:tcPr>
                <w:p>
                  <w:pPr>
                    <w:pStyle w:val="29"/>
                    <w:rPr>
                      <w:b w:val="0"/>
                      <w:u w:val="single"/>
                    </w:rPr>
                  </w:pPr>
                </w:p>
              </w:tc>
              <w:tc>
                <w:tcPr>
                  <w:tcW w:w="597" w:type="pct"/>
                  <w:vAlign w:val="center"/>
                </w:tcPr>
                <w:p>
                  <w:pPr>
                    <w:pStyle w:val="29"/>
                    <w:rPr>
                      <w:b w:val="0"/>
                      <w:kern w:val="2"/>
                      <w:u w:val="single"/>
                    </w:rPr>
                  </w:pPr>
                  <w:r>
                    <w:rPr>
                      <w:rFonts w:hint="eastAsia"/>
                      <w:b w:val="0"/>
                      <w:kern w:val="2"/>
                      <w:u w:val="single"/>
                    </w:rPr>
                    <w:t>砂水分离器</w:t>
                  </w:r>
                </w:p>
              </w:tc>
              <w:tc>
                <w:tcPr>
                  <w:tcW w:w="2347" w:type="pct"/>
                  <w:vAlign w:val="center"/>
                </w:tcPr>
                <w:p>
                  <w:pPr>
                    <w:pStyle w:val="29"/>
                    <w:rPr>
                      <w:b w:val="0"/>
                      <w:kern w:val="2"/>
                      <w:u w:val="single"/>
                    </w:rPr>
                  </w:pPr>
                  <w:r>
                    <w:rPr>
                      <w:rFonts w:hint="eastAsia"/>
                      <w:b w:val="0"/>
                      <w:kern w:val="2"/>
                      <w:u w:val="single"/>
                    </w:rPr>
                    <w:t>螺旋外径220mm，处理量18~43m</w:t>
                  </w:r>
                  <w:r>
                    <w:rPr>
                      <w:rFonts w:hint="eastAsia"/>
                      <w:b w:val="0"/>
                      <w:kern w:val="2"/>
                      <w:u w:val="single"/>
                      <w:vertAlign w:val="superscript"/>
                    </w:rPr>
                    <w:t>3</w:t>
                  </w:r>
                  <w:r>
                    <w:rPr>
                      <w:rFonts w:hint="eastAsia"/>
                      <w:b w:val="0"/>
                      <w:kern w:val="2"/>
                      <w:u w:val="single"/>
                    </w:rPr>
                    <w:t>/h，N=0.37kW</w:t>
                  </w:r>
                </w:p>
              </w:tc>
              <w:tc>
                <w:tcPr>
                  <w:tcW w:w="427" w:type="pct"/>
                  <w:vAlign w:val="center"/>
                </w:tcPr>
                <w:p>
                  <w:pPr>
                    <w:pStyle w:val="29"/>
                    <w:rPr>
                      <w:b w:val="0"/>
                      <w:kern w:val="2"/>
                      <w:u w:val="single"/>
                    </w:rPr>
                  </w:pPr>
                  <w:r>
                    <w:rPr>
                      <w:rFonts w:hint="eastAsia"/>
                      <w:b w:val="0"/>
                      <w:kern w:val="2"/>
                      <w:u w:val="single"/>
                    </w:rPr>
                    <w:t>1台</w:t>
                  </w:r>
                </w:p>
              </w:tc>
              <w:tc>
                <w:tcPr>
                  <w:tcW w:w="438" w:type="pct"/>
                  <w:vAlign w:val="center"/>
                </w:tcPr>
                <w:p>
                  <w:pPr>
                    <w:pStyle w:val="29"/>
                    <w:rPr>
                      <w:b w:val="0"/>
                      <w:kern w:val="2"/>
                      <w:u w:val="single"/>
                    </w:rPr>
                  </w:pPr>
                  <w:r>
                    <w:rPr>
                      <w:rFonts w:hint="eastAsia"/>
                      <w:b w:val="0"/>
                      <w:kern w:val="2"/>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kern w:val="2"/>
                      <w:u w:val="single"/>
                    </w:rPr>
                  </w:pPr>
                  <w:r>
                    <w:rPr>
                      <w:rFonts w:hint="eastAsia"/>
                      <w:b w:val="0"/>
                      <w:kern w:val="2"/>
                      <w:u w:val="single"/>
                    </w:rPr>
                    <w:t>12</w:t>
                  </w:r>
                </w:p>
              </w:tc>
              <w:tc>
                <w:tcPr>
                  <w:tcW w:w="816" w:type="pct"/>
                  <w:vAlign w:val="center"/>
                </w:tcPr>
                <w:p>
                  <w:pPr>
                    <w:pStyle w:val="29"/>
                    <w:rPr>
                      <w:b w:val="0"/>
                      <w:u w:val="single"/>
                    </w:rPr>
                  </w:pPr>
                  <w:r>
                    <w:rPr>
                      <w:rFonts w:hint="eastAsia"/>
                      <w:b w:val="0"/>
                      <w:u w:val="single"/>
                    </w:rPr>
                    <w:t>生物池（A</w:t>
                  </w:r>
                  <w:r>
                    <w:rPr>
                      <w:rFonts w:hint="eastAsia"/>
                      <w:b w:val="0"/>
                      <w:u w:val="single"/>
                      <w:vertAlign w:val="superscript"/>
                    </w:rPr>
                    <w:t>2</w:t>
                  </w:r>
                  <w:r>
                    <w:rPr>
                      <w:rFonts w:hint="eastAsia"/>
                      <w:b w:val="0"/>
                      <w:u w:val="single"/>
                    </w:rPr>
                    <w:t>O）（设计规模为1.3×10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p>
              </w:tc>
              <w:tc>
                <w:tcPr>
                  <w:tcW w:w="597" w:type="pct"/>
                  <w:vAlign w:val="center"/>
                </w:tcPr>
                <w:p>
                  <w:pPr>
                    <w:pStyle w:val="29"/>
                    <w:rPr>
                      <w:b w:val="0"/>
                      <w:u w:val="single"/>
                    </w:rPr>
                  </w:pPr>
                  <w:r>
                    <w:rPr>
                      <w:b w:val="0"/>
                      <w:u w:val="single"/>
                    </w:rPr>
                    <w:t>A</w:t>
                  </w:r>
                  <w:r>
                    <w:rPr>
                      <w:b w:val="0"/>
                      <w:u w:val="single"/>
                      <w:vertAlign w:val="superscript"/>
                    </w:rPr>
                    <w:t>2</w:t>
                  </w:r>
                  <w:r>
                    <w:rPr>
                      <w:b w:val="0"/>
                      <w:u w:val="single"/>
                    </w:rPr>
                    <w:t>O生化池</w:t>
                  </w:r>
                </w:p>
              </w:tc>
              <w:tc>
                <w:tcPr>
                  <w:tcW w:w="2347" w:type="pct"/>
                  <w:vAlign w:val="center"/>
                </w:tcPr>
                <w:p>
                  <w:pPr>
                    <w:pStyle w:val="29"/>
                    <w:rPr>
                      <w:b w:val="0"/>
                      <w:u w:val="single"/>
                    </w:rPr>
                  </w:pPr>
                  <w:r>
                    <w:rPr>
                      <w:b w:val="0"/>
                      <w:u w:val="single"/>
                    </w:rPr>
                    <w:t>污泥负荷：Fw＝0.068kgBOD5/kgMLVSS·d</w:t>
                  </w:r>
                  <w:r>
                    <w:rPr>
                      <w:rFonts w:hint="eastAsia"/>
                      <w:b w:val="0"/>
                      <w:u w:val="single"/>
                    </w:rPr>
                    <w:t>；</w:t>
                  </w:r>
                  <w:r>
                    <w:rPr>
                      <w:b w:val="0"/>
                      <w:u w:val="single"/>
                    </w:rPr>
                    <w:t>悬浮固体浓度：MLSS＝3700mg/L</w:t>
                  </w:r>
                  <w:r>
                    <w:rPr>
                      <w:rFonts w:hint="eastAsia"/>
                      <w:b w:val="0"/>
                      <w:u w:val="single"/>
                    </w:rPr>
                    <w:t>；</w:t>
                  </w:r>
                  <w:r>
                    <w:rPr>
                      <w:b w:val="0"/>
                      <w:u w:val="single"/>
                    </w:rPr>
                    <w:t>总水力停留时间：t＝15.59hr</w:t>
                  </w:r>
                  <w:r>
                    <w:rPr>
                      <w:rFonts w:hint="eastAsia"/>
                      <w:b w:val="0"/>
                      <w:u w:val="single"/>
                    </w:rPr>
                    <w:t>；</w:t>
                  </w:r>
                  <w:r>
                    <w:rPr>
                      <w:b w:val="0"/>
                      <w:u w:val="single"/>
                    </w:rPr>
                    <w:t>平面尺寸：L×B＝49.00m×30.00m</w:t>
                  </w:r>
                  <w:r>
                    <w:rPr>
                      <w:rFonts w:hint="eastAsia"/>
                      <w:b w:val="0"/>
                      <w:u w:val="single"/>
                    </w:rPr>
                    <w:t>；</w:t>
                  </w:r>
                  <w:r>
                    <w:rPr>
                      <w:b w:val="0"/>
                      <w:u w:val="single"/>
                    </w:rPr>
                    <w:t>有效水深：H＝6.0m</w:t>
                  </w:r>
                  <w:r>
                    <w:rPr>
                      <w:rFonts w:hint="eastAsia"/>
                      <w:b w:val="0"/>
                      <w:u w:val="single"/>
                    </w:rPr>
                    <w:t>；</w:t>
                  </w:r>
                  <w:r>
                    <w:rPr>
                      <w:b w:val="0"/>
                      <w:u w:val="single"/>
                    </w:rPr>
                    <w:t>有效容积：V＝8445m</w:t>
                  </w:r>
                  <w:r>
                    <w:rPr>
                      <w:b w:val="0"/>
                      <w:u w:val="single"/>
                      <w:vertAlign w:val="superscript"/>
                    </w:rPr>
                    <w:t>3</w:t>
                  </w:r>
                </w:p>
              </w:tc>
              <w:tc>
                <w:tcPr>
                  <w:tcW w:w="427" w:type="pct"/>
                  <w:vAlign w:val="center"/>
                </w:tcPr>
                <w:p>
                  <w:pPr>
                    <w:pStyle w:val="29"/>
                    <w:rPr>
                      <w:b w:val="0"/>
                      <w:u w:val="single"/>
                    </w:rPr>
                  </w:pPr>
                  <w:r>
                    <w:rPr>
                      <w:rFonts w:hint="eastAsia"/>
                      <w:b w:val="0"/>
                      <w:u w:val="single"/>
                    </w:rPr>
                    <w:t>1座两格</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13</w:t>
                  </w:r>
                </w:p>
              </w:tc>
              <w:tc>
                <w:tcPr>
                  <w:tcW w:w="816" w:type="pct"/>
                  <w:vMerge w:val="restart"/>
                  <w:vAlign w:val="center"/>
                </w:tcPr>
                <w:p>
                  <w:pPr>
                    <w:pStyle w:val="29"/>
                    <w:rPr>
                      <w:b w:val="0"/>
                      <w:u w:val="single"/>
                    </w:rPr>
                  </w:pPr>
                  <w:r>
                    <w:rPr>
                      <w:rFonts w:hint="eastAsia"/>
                      <w:b w:val="0"/>
                      <w:u w:val="single"/>
                    </w:rPr>
                    <w:t>辐流式二沉池（设计规模为1.3×10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p>
              </w:tc>
              <w:tc>
                <w:tcPr>
                  <w:tcW w:w="597" w:type="pct"/>
                  <w:vAlign w:val="center"/>
                </w:tcPr>
                <w:p>
                  <w:pPr>
                    <w:pStyle w:val="29"/>
                    <w:rPr>
                      <w:b w:val="0"/>
                      <w:u w:val="single"/>
                    </w:rPr>
                  </w:pPr>
                  <w:r>
                    <w:rPr>
                      <w:rFonts w:hint="eastAsia"/>
                      <w:b w:val="0"/>
                      <w:u w:val="single"/>
                    </w:rPr>
                    <w:t>辐流式二沉池</w:t>
                  </w:r>
                </w:p>
              </w:tc>
              <w:tc>
                <w:tcPr>
                  <w:tcW w:w="2347" w:type="pct"/>
                  <w:vAlign w:val="center"/>
                </w:tcPr>
                <w:p>
                  <w:pPr>
                    <w:pStyle w:val="29"/>
                    <w:rPr>
                      <w:b w:val="0"/>
                      <w:u w:val="single"/>
                    </w:rPr>
                  </w:pPr>
                  <w:r>
                    <w:rPr>
                      <w:rFonts w:hint="eastAsia"/>
                      <w:b w:val="0"/>
                      <w:u w:val="single"/>
                    </w:rPr>
                    <w:t>池内径D=28m；表面负荷</w:t>
                  </w:r>
                  <w:r>
                    <w:rPr>
                      <w:rFonts w:hint="eastAsia"/>
                      <w:b w:val="0"/>
                      <w:u w:val="single"/>
                    </w:rPr>
                    <w:tab/>
                  </w:r>
                  <w:r>
                    <w:rPr>
                      <w:rFonts w:hint="eastAsia"/>
                      <w:b w:val="0"/>
                      <w:u w:val="single"/>
                    </w:rPr>
                    <w:t>1.0m</w:t>
                  </w:r>
                  <w:r>
                    <w:rPr>
                      <w:rFonts w:hint="eastAsia"/>
                      <w:b w:val="0"/>
                      <w:u w:val="single"/>
                      <w:vertAlign w:val="superscript"/>
                    </w:rPr>
                    <w:t>3</w:t>
                  </w:r>
                  <w:r>
                    <w:rPr>
                      <w:rFonts w:hint="eastAsia"/>
                      <w:b w:val="0"/>
                      <w:u w:val="single"/>
                    </w:rPr>
                    <w:t>/（m</w:t>
                  </w:r>
                  <w:r>
                    <w:rPr>
                      <w:rFonts w:hint="eastAsia"/>
                      <w:b w:val="0"/>
                      <w:u w:val="single"/>
                      <w:vertAlign w:val="superscript"/>
                    </w:rPr>
                    <w:t>2</w:t>
                  </w:r>
                  <w:r>
                    <w:rPr>
                      <w:rFonts w:hint="eastAsia"/>
                      <w:b w:val="0"/>
                      <w:u w:val="single"/>
                    </w:rPr>
                    <w:t>·h）</w:t>
                  </w:r>
                </w:p>
              </w:tc>
              <w:tc>
                <w:tcPr>
                  <w:tcW w:w="427" w:type="pct"/>
                  <w:vAlign w:val="center"/>
                </w:tcPr>
                <w:p>
                  <w:pPr>
                    <w:pStyle w:val="29"/>
                    <w:rPr>
                      <w:b w:val="0"/>
                      <w:u w:val="single"/>
                    </w:rPr>
                  </w:pPr>
                  <w:r>
                    <w:rPr>
                      <w:rFonts w:hint="eastAsia"/>
                      <w:b w:val="0"/>
                      <w:u w:val="single"/>
                    </w:rPr>
                    <w:t>1座</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rPr>
              <w:tc>
                <w:tcPr>
                  <w:tcW w:w="373" w:type="pct"/>
                  <w:vAlign w:val="center"/>
                </w:tcPr>
                <w:p>
                  <w:pPr>
                    <w:pStyle w:val="29"/>
                    <w:rPr>
                      <w:b w:val="0"/>
                      <w:u w:val="single"/>
                    </w:rPr>
                  </w:pPr>
                  <w:r>
                    <w:rPr>
                      <w:rFonts w:hint="eastAsia"/>
                      <w:b w:val="0"/>
                      <w:u w:val="single"/>
                    </w:rPr>
                    <w:t>14</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吸刮泥机</w:t>
                  </w:r>
                </w:p>
              </w:tc>
              <w:tc>
                <w:tcPr>
                  <w:tcW w:w="2347" w:type="pct"/>
                  <w:vAlign w:val="center"/>
                </w:tcPr>
                <w:p>
                  <w:pPr>
                    <w:pStyle w:val="29"/>
                    <w:rPr>
                      <w:b w:val="0"/>
                      <w:u w:val="single"/>
                    </w:rPr>
                  </w:pPr>
                  <w:r>
                    <w:rPr>
                      <w:rFonts w:hint="eastAsia"/>
                      <w:b w:val="0"/>
                      <w:u w:val="single"/>
                    </w:rPr>
                    <w:t>ZXJ-26单管中心传动吸刮泥机，N=0.55kW</w:t>
                  </w:r>
                </w:p>
              </w:tc>
              <w:tc>
                <w:tcPr>
                  <w:tcW w:w="427" w:type="pct"/>
                  <w:vAlign w:val="center"/>
                </w:tcPr>
                <w:p>
                  <w:pPr>
                    <w:pStyle w:val="29"/>
                    <w:rPr>
                      <w:b w:val="0"/>
                      <w:u w:val="single"/>
                    </w:rPr>
                  </w:pPr>
                  <w:r>
                    <w:rPr>
                      <w:rFonts w:hint="eastAsia"/>
                      <w:b w:val="0"/>
                      <w:u w:val="single"/>
                    </w:rPr>
                    <w:t>1台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15</w:t>
                  </w:r>
                </w:p>
              </w:tc>
              <w:tc>
                <w:tcPr>
                  <w:tcW w:w="816" w:type="pct"/>
                  <w:vMerge w:val="restart"/>
                  <w:vAlign w:val="center"/>
                </w:tcPr>
                <w:p>
                  <w:pPr>
                    <w:pStyle w:val="29"/>
                    <w:rPr>
                      <w:b w:val="0"/>
                      <w:u w:val="single"/>
                    </w:rPr>
                  </w:pPr>
                  <w:r>
                    <w:rPr>
                      <w:rFonts w:hint="eastAsia"/>
                      <w:b w:val="0"/>
                      <w:u w:val="single"/>
                    </w:rPr>
                    <w:t>污泥泵站（设计规模为1.3×10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p>
              </w:tc>
              <w:tc>
                <w:tcPr>
                  <w:tcW w:w="597" w:type="pct"/>
                  <w:vAlign w:val="center"/>
                </w:tcPr>
                <w:p>
                  <w:pPr>
                    <w:pStyle w:val="29"/>
                    <w:rPr>
                      <w:b w:val="0"/>
                      <w:u w:val="single"/>
                    </w:rPr>
                  </w:pPr>
                  <w:r>
                    <w:rPr>
                      <w:rFonts w:hint="eastAsia"/>
                      <w:b w:val="0"/>
                      <w:u w:val="single"/>
                    </w:rPr>
                    <w:t>污泥泵站</w:t>
                  </w:r>
                </w:p>
              </w:tc>
              <w:tc>
                <w:tcPr>
                  <w:tcW w:w="2347" w:type="pct"/>
                  <w:vAlign w:val="center"/>
                </w:tcPr>
                <w:p>
                  <w:pPr>
                    <w:pStyle w:val="29"/>
                    <w:rPr>
                      <w:b w:val="0"/>
                      <w:u w:val="single"/>
                    </w:rPr>
                  </w:pPr>
                  <w:r>
                    <w:rPr>
                      <w:rFonts w:hint="eastAsia"/>
                      <w:b w:val="0"/>
                      <w:u w:val="single"/>
                    </w:rPr>
                    <w:t>r=50%~100%；L×B=9.0m×6.0m</w:t>
                  </w:r>
                </w:p>
              </w:tc>
              <w:tc>
                <w:tcPr>
                  <w:tcW w:w="427" w:type="pct"/>
                  <w:vAlign w:val="center"/>
                </w:tcPr>
                <w:p>
                  <w:pPr>
                    <w:pStyle w:val="29"/>
                    <w:rPr>
                      <w:b w:val="0"/>
                      <w:u w:val="single"/>
                    </w:rPr>
                  </w:pPr>
                  <w:r>
                    <w:rPr>
                      <w:rFonts w:hint="eastAsia"/>
                      <w:b w:val="0"/>
                      <w:u w:val="single"/>
                    </w:rPr>
                    <w:t>1座</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16</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剩余污泥泵</w:t>
                  </w:r>
                </w:p>
              </w:tc>
              <w:tc>
                <w:tcPr>
                  <w:tcW w:w="2347" w:type="pct"/>
                  <w:vAlign w:val="center"/>
                </w:tcPr>
                <w:p>
                  <w:pPr>
                    <w:pStyle w:val="29"/>
                    <w:rPr>
                      <w:b w:val="0"/>
                      <w:u w:val="single"/>
                    </w:rPr>
                  </w:pPr>
                  <w:r>
                    <w:rPr>
                      <w:rFonts w:hint="eastAsia"/>
                      <w:b w:val="0"/>
                      <w:u w:val="single"/>
                    </w:rPr>
                    <w:t>Q=30m</w:t>
                  </w:r>
                  <w:r>
                    <w:rPr>
                      <w:rFonts w:hint="eastAsia"/>
                      <w:b w:val="0"/>
                      <w:u w:val="single"/>
                      <w:vertAlign w:val="superscript"/>
                    </w:rPr>
                    <w:t>3</w:t>
                  </w:r>
                  <w:r>
                    <w:rPr>
                      <w:rFonts w:hint="eastAsia"/>
                      <w:b w:val="0"/>
                      <w:u w:val="single"/>
                    </w:rPr>
                    <w:t xml:space="preserve"> /h，H=10m，N=2.2 kW</w:t>
                  </w:r>
                </w:p>
              </w:tc>
              <w:tc>
                <w:tcPr>
                  <w:tcW w:w="427" w:type="pct"/>
                  <w:vAlign w:val="center"/>
                </w:tcPr>
                <w:p>
                  <w:pPr>
                    <w:pStyle w:val="29"/>
                    <w:rPr>
                      <w:b w:val="0"/>
                      <w:u w:val="single"/>
                    </w:rPr>
                  </w:pPr>
                  <w:r>
                    <w:rPr>
                      <w:rFonts w:hint="eastAsia"/>
                      <w:b w:val="0"/>
                      <w:u w:val="single"/>
                    </w:rPr>
                    <w:t>2台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17</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回流污泥泵</w:t>
                  </w:r>
                </w:p>
              </w:tc>
              <w:tc>
                <w:tcPr>
                  <w:tcW w:w="2347" w:type="pct"/>
                  <w:vAlign w:val="center"/>
                </w:tcPr>
                <w:p>
                  <w:pPr>
                    <w:pStyle w:val="29"/>
                    <w:rPr>
                      <w:b w:val="0"/>
                      <w:u w:val="single"/>
                    </w:rPr>
                  </w:pPr>
                  <w:r>
                    <w:rPr>
                      <w:rFonts w:hint="eastAsia"/>
                      <w:b w:val="0"/>
                      <w:u w:val="single"/>
                    </w:rPr>
                    <w:t>Q=150m</w:t>
                  </w:r>
                  <w:r>
                    <w:rPr>
                      <w:rFonts w:hint="eastAsia"/>
                      <w:b w:val="0"/>
                      <w:u w:val="single"/>
                      <w:vertAlign w:val="superscript"/>
                    </w:rPr>
                    <w:t>3</w:t>
                  </w:r>
                  <w:r>
                    <w:rPr>
                      <w:rFonts w:hint="eastAsia"/>
                      <w:b w:val="0"/>
                      <w:u w:val="single"/>
                    </w:rPr>
                    <w:t>/h，H=5m，N=7.5kW</w:t>
                  </w:r>
                </w:p>
              </w:tc>
              <w:tc>
                <w:tcPr>
                  <w:tcW w:w="427" w:type="pct"/>
                  <w:vAlign w:val="center"/>
                </w:tcPr>
                <w:p>
                  <w:pPr>
                    <w:pStyle w:val="29"/>
                    <w:rPr>
                      <w:b w:val="0"/>
                      <w:u w:val="single"/>
                    </w:rPr>
                  </w:pPr>
                  <w:r>
                    <w:rPr>
                      <w:rFonts w:hint="eastAsia"/>
                      <w:b w:val="0"/>
                      <w:u w:val="single"/>
                    </w:rPr>
                    <w:t>3台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18</w:t>
                  </w:r>
                </w:p>
              </w:tc>
              <w:tc>
                <w:tcPr>
                  <w:tcW w:w="816" w:type="pct"/>
                  <w:vMerge w:val="restart"/>
                  <w:vAlign w:val="center"/>
                </w:tcPr>
                <w:p>
                  <w:pPr>
                    <w:pStyle w:val="29"/>
                    <w:rPr>
                      <w:b w:val="0"/>
                      <w:u w:val="single"/>
                    </w:rPr>
                  </w:pPr>
                  <w:r>
                    <w:rPr>
                      <w:rFonts w:hint="eastAsia"/>
                      <w:b w:val="0"/>
                      <w:u w:val="single"/>
                    </w:rPr>
                    <w:t>鼓风机房及变配电间（设计规模3×10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p>
              </w:tc>
              <w:tc>
                <w:tcPr>
                  <w:tcW w:w="597" w:type="pct"/>
                  <w:vAlign w:val="center"/>
                </w:tcPr>
                <w:p>
                  <w:pPr>
                    <w:pStyle w:val="29"/>
                    <w:rPr>
                      <w:b w:val="0"/>
                      <w:u w:val="single"/>
                    </w:rPr>
                  </w:pPr>
                  <w:r>
                    <w:rPr>
                      <w:rFonts w:hint="eastAsia"/>
                      <w:b w:val="0"/>
                      <w:u w:val="single"/>
                    </w:rPr>
                    <w:t>鼓风机</w:t>
                  </w:r>
                </w:p>
              </w:tc>
              <w:tc>
                <w:tcPr>
                  <w:tcW w:w="2347" w:type="pct"/>
                  <w:vAlign w:val="center"/>
                </w:tcPr>
                <w:p>
                  <w:pPr>
                    <w:pStyle w:val="29"/>
                    <w:rPr>
                      <w:b w:val="0"/>
                      <w:u w:val="single"/>
                    </w:rPr>
                  </w:pPr>
                  <w:r>
                    <w:rPr>
                      <w:rFonts w:hint="eastAsia"/>
                      <w:b w:val="0"/>
                      <w:u w:val="single"/>
                    </w:rPr>
                    <w:t>NEX-D-TE50（Q=27.0m</w:t>
                  </w:r>
                  <w:r>
                    <w:rPr>
                      <w:rFonts w:hint="eastAsia"/>
                      <w:b w:val="0"/>
                      <w:u w:val="single"/>
                      <w:vertAlign w:val="superscript"/>
                    </w:rPr>
                    <w:t>3</w:t>
                  </w:r>
                  <w:r>
                    <w:rPr>
                      <w:rFonts w:hint="eastAsia"/>
                      <w:b w:val="0"/>
                      <w:u w:val="single"/>
                    </w:rPr>
                    <w:t>/min，P=70.0kPa，N=38.0kW）</w:t>
                  </w:r>
                </w:p>
              </w:tc>
              <w:tc>
                <w:tcPr>
                  <w:tcW w:w="427" w:type="pct"/>
                  <w:vAlign w:val="center"/>
                </w:tcPr>
                <w:p>
                  <w:pPr>
                    <w:pStyle w:val="29"/>
                    <w:rPr>
                      <w:b w:val="0"/>
                      <w:u w:val="single"/>
                    </w:rPr>
                  </w:pPr>
                  <w:r>
                    <w:rPr>
                      <w:rFonts w:hint="eastAsia"/>
                      <w:b w:val="0"/>
                      <w:u w:val="single"/>
                    </w:rPr>
                    <w:t>2台</w:t>
                  </w:r>
                </w:p>
              </w:tc>
              <w:tc>
                <w:tcPr>
                  <w:tcW w:w="438" w:type="pct"/>
                  <w:vMerge w:val="restart"/>
                  <w:vAlign w:val="center"/>
                </w:tcPr>
                <w:p>
                  <w:pPr>
                    <w:pStyle w:val="29"/>
                    <w:rPr>
                      <w:b w:val="0"/>
                      <w:u w:val="single"/>
                    </w:rPr>
                  </w:pPr>
                  <w:r>
                    <w:rPr>
                      <w:b w:val="0"/>
                      <w:u w:val="single"/>
                    </w:rPr>
                    <w:t>2小1大互为备用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rPr>
              <w:tc>
                <w:tcPr>
                  <w:tcW w:w="373" w:type="pct"/>
                  <w:vAlign w:val="center"/>
                </w:tcPr>
                <w:p>
                  <w:pPr>
                    <w:pStyle w:val="29"/>
                    <w:rPr>
                      <w:b w:val="0"/>
                      <w:u w:val="single"/>
                    </w:rPr>
                  </w:pPr>
                  <w:r>
                    <w:rPr>
                      <w:rFonts w:hint="eastAsia"/>
                      <w:b w:val="0"/>
                      <w:u w:val="single"/>
                    </w:rPr>
                    <w:t>19</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鼓风机</w:t>
                  </w:r>
                </w:p>
              </w:tc>
              <w:tc>
                <w:tcPr>
                  <w:tcW w:w="2347" w:type="pct"/>
                  <w:vAlign w:val="center"/>
                </w:tcPr>
                <w:p>
                  <w:pPr>
                    <w:pStyle w:val="29"/>
                    <w:rPr>
                      <w:b w:val="0"/>
                      <w:u w:val="single"/>
                    </w:rPr>
                  </w:pPr>
                  <w:r>
                    <w:rPr>
                      <w:rFonts w:hint="eastAsia"/>
                      <w:b w:val="0"/>
                      <w:u w:val="single"/>
                    </w:rPr>
                    <w:t>NEX-D-TE100（Q=58.0m</w:t>
                  </w:r>
                  <w:r>
                    <w:rPr>
                      <w:rFonts w:hint="eastAsia"/>
                      <w:b w:val="0"/>
                      <w:u w:val="single"/>
                      <w:vertAlign w:val="superscript"/>
                    </w:rPr>
                    <w:t>3</w:t>
                  </w:r>
                  <w:r>
                    <w:rPr>
                      <w:rFonts w:hint="eastAsia"/>
                      <w:b w:val="0"/>
                      <w:u w:val="single"/>
                    </w:rPr>
                    <w:t>/min，P=70.0kPa，N=75.0kW）</w:t>
                  </w:r>
                </w:p>
              </w:tc>
              <w:tc>
                <w:tcPr>
                  <w:tcW w:w="427" w:type="pct"/>
                  <w:vAlign w:val="center"/>
                </w:tcPr>
                <w:p>
                  <w:pPr>
                    <w:pStyle w:val="29"/>
                    <w:rPr>
                      <w:b w:val="0"/>
                      <w:u w:val="single"/>
                    </w:rPr>
                  </w:pPr>
                  <w:r>
                    <w:rPr>
                      <w:rFonts w:hint="eastAsia"/>
                      <w:b w:val="0"/>
                      <w:u w:val="single"/>
                    </w:rPr>
                    <w:t>1台</w:t>
                  </w:r>
                </w:p>
              </w:tc>
              <w:tc>
                <w:tcPr>
                  <w:tcW w:w="438" w:type="pct"/>
                  <w:vMerge w:val="continue"/>
                  <w:vAlign w:val="center"/>
                </w:tcPr>
                <w:p>
                  <w:pPr>
                    <w:pStyle w:val="29"/>
                    <w:rPr>
                      <w:b w:val="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20</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蜗轮传动蝶阀</w:t>
                  </w:r>
                </w:p>
              </w:tc>
              <w:tc>
                <w:tcPr>
                  <w:tcW w:w="2347" w:type="pct"/>
                  <w:vAlign w:val="center"/>
                </w:tcPr>
                <w:p>
                  <w:pPr>
                    <w:pStyle w:val="29"/>
                    <w:rPr>
                      <w:b w:val="0"/>
                      <w:u w:val="single"/>
                    </w:rPr>
                  </w:pPr>
                  <w:r>
                    <w:rPr>
                      <w:rFonts w:hint="eastAsia"/>
                      <w:b w:val="0"/>
                      <w:u w:val="single"/>
                    </w:rPr>
                    <w:t>D341X-6，DN400，PN0.6MPa</w:t>
                  </w:r>
                </w:p>
              </w:tc>
              <w:tc>
                <w:tcPr>
                  <w:tcW w:w="427" w:type="pct"/>
                  <w:vAlign w:val="center"/>
                </w:tcPr>
                <w:p>
                  <w:pPr>
                    <w:pStyle w:val="29"/>
                    <w:rPr>
                      <w:b w:val="0"/>
                      <w:u w:val="single"/>
                    </w:rPr>
                  </w:pPr>
                  <w:r>
                    <w:rPr>
                      <w:rFonts w:hint="eastAsia"/>
                      <w:b w:val="0"/>
                      <w:u w:val="single"/>
                    </w:rPr>
                    <w:t>3台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21</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蜗轮传动蝶阀</w:t>
                  </w:r>
                </w:p>
              </w:tc>
              <w:tc>
                <w:tcPr>
                  <w:tcW w:w="2347" w:type="pct"/>
                  <w:vAlign w:val="center"/>
                </w:tcPr>
                <w:p>
                  <w:pPr>
                    <w:pStyle w:val="29"/>
                    <w:rPr>
                      <w:b w:val="0"/>
                      <w:u w:val="single"/>
                    </w:rPr>
                  </w:pPr>
                  <w:r>
                    <w:rPr>
                      <w:rFonts w:hint="eastAsia"/>
                      <w:b w:val="0"/>
                      <w:u w:val="single"/>
                    </w:rPr>
                    <w:t>D341X-6，DN300，PN0.6MPa</w:t>
                  </w:r>
                </w:p>
              </w:tc>
              <w:tc>
                <w:tcPr>
                  <w:tcW w:w="427" w:type="pct"/>
                  <w:vAlign w:val="center"/>
                </w:tcPr>
                <w:p>
                  <w:pPr>
                    <w:pStyle w:val="29"/>
                    <w:rPr>
                      <w:b w:val="0"/>
                      <w:u w:val="single"/>
                    </w:rPr>
                  </w:pPr>
                  <w:r>
                    <w:rPr>
                      <w:rFonts w:hint="eastAsia"/>
                      <w:b w:val="0"/>
                      <w:u w:val="single"/>
                    </w:rPr>
                    <w:t>1台</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22</w:t>
                  </w:r>
                </w:p>
              </w:tc>
              <w:tc>
                <w:tcPr>
                  <w:tcW w:w="816" w:type="pct"/>
                  <w:vMerge w:val="continue"/>
                  <w:vAlign w:val="center"/>
                </w:tcPr>
                <w:p>
                  <w:pPr>
                    <w:pStyle w:val="29"/>
                    <w:rPr>
                      <w:b w:val="0"/>
                      <w:u w:val="single"/>
                    </w:rPr>
                  </w:pPr>
                </w:p>
              </w:tc>
              <w:tc>
                <w:tcPr>
                  <w:tcW w:w="597" w:type="pct"/>
                  <w:vAlign w:val="center"/>
                </w:tcPr>
                <w:p>
                  <w:pPr>
                    <w:pStyle w:val="29"/>
                    <w:rPr>
                      <w:b w:val="0"/>
                      <w:u w:val="single"/>
                    </w:rPr>
                  </w:pPr>
                  <w:r>
                    <w:rPr>
                      <w:rFonts w:hint="eastAsia"/>
                      <w:b w:val="0"/>
                      <w:u w:val="single"/>
                    </w:rPr>
                    <w:t>电动单梁悬挂起重机</w:t>
                  </w:r>
                </w:p>
              </w:tc>
              <w:tc>
                <w:tcPr>
                  <w:tcW w:w="2347" w:type="pct"/>
                  <w:vAlign w:val="center"/>
                </w:tcPr>
                <w:p>
                  <w:pPr>
                    <w:pStyle w:val="29"/>
                    <w:rPr>
                      <w:b w:val="0"/>
                      <w:u w:val="single"/>
                    </w:rPr>
                  </w:pPr>
                  <w:r>
                    <w:rPr>
                      <w:rFonts w:hint="eastAsia"/>
                      <w:b w:val="0"/>
                      <w:u w:val="single"/>
                    </w:rPr>
                    <w:t>起重量10kN，起升高度6m，跨度8m，配CD1-6D电动葫芦，起重电机功率1.5kW，运行电机功率0.4×2+0.2kW</w:t>
                  </w:r>
                </w:p>
              </w:tc>
              <w:tc>
                <w:tcPr>
                  <w:tcW w:w="427" w:type="pct"/>
                  <w:vAlign w:val="center"/>
                </w:tcPr>
                <w:p>
                  <w:pPr>
                    <w:pStyle w:val="29"/>
                    <w:rPr>
                      <w:b w:val="0"/>
                      <w:kern w:val="2"/>
                      <w:u w:val="single"/>
                    </w:rPr>
                  </w:pPr>
                  <w:r>
                    <w:rPr>
                      <w:rFonts w:hint="eastAsia"/>
                      <w:b w:val="0"/>
                      <w:u w:val="single"/>
                    </w:rPr>
                    <w:t>1台</w:t>
                  </w:r>
                </w:p>
              </w:tc>
              <w:tc>
                <w:tcPr>
                  <w:tcW w:w="438" w:type="pct"/>
                  <w:vAlign w:val="center"/>
                </w:tcPr>
                <w:p>
                  <w:pPr>
                    <w:pStyle w:val="29"/>
                    <w:rPr>
                      <w:b w:val="0"/>
                      <w:kern w:val="2"/>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23</w:t>
                  </w:r>
                </w:p>
              </w:tc>
              <w:tc>
                <w:tcPr>
                  <w:tcW w:w="816" w:type="pct"/>
                  <w:vAlign w:val="center"/>
                </w:tcPr>
                <w:p>
                  <w:pPr>
                    <w:pStyle w:val="29"/>
                    <w:rPr>
                      <w:b w:val="0"/>
                      <w:u w:val="single"/>
                    </w:rPr>
                  </w:pPr>
                  <w:r>
                    <w:rPr>
                      <w:rFonts w:hint="eastAsia"/>
                      <w:b w:val="0"/>
                      <w:u w:val="single"/>
                    </w:rPr>
                    <w:t>除臭系统</w:t>
                  </w:r>
                </w:p>
              </w:tc>
              <w:tc>
                <w:tcPr>
                  <w:tcW w:w="597" w:type="pct"/>
                  <w:vAlign w:val="center"/>
                </w:tcPr>
                <w:p>
                  <w:pPr>
                    <w:pStyle w:val="29"/>
                    <w:rPr>
                      <w:b w:val="0"/>
                      <w:u w:val="single"/>
                    </w:rPr>
                  </w:pPr>
                  <w:r>
                    <w:rPr>
                      <w:rFonts w:hint="eastAsia"/>
                      <w:b w:val="0"/>
                      <w:u w:val="single"/>
                    </w:rPr>
                    <w:t>除臭装置</w:t>
                  </w:r>
                </w:p>
              </w:tc>
              <w:tc>
                <w:tcPr>
                  <w:tcW w:w="2347" w:type="pct"/>
                  <w:vAlign w:val="center"/>
                </w:tcPr>
                <w:p>
                  <w:pPr>
                    <w:pStyle w:val="29"/>
                    <w:rPr>
                      <w:b w:val="0"/>
                      <w:u w:val="single"/>
                    </w:rPr>
                  </w:pPr>
                  <w:r>
                    <w:rPr>
                      <w:rFonts w:hint="eastAsia"/>
                      <w:b w:val="0"/>
                      <w:u w:val="single"/>
                    </w:rPr>
                    <w:t>设计风量取40000m</w:t>
                  </w:r>
                  <w:r>
                    <w:rPr>
                      <w:rFonts w:hint="eastAsia"/>
                      <w:b w:val="0"/>
                      <w:u w:val="single"/>
                      <w:vertAlign w:val="superscript"/>
                    </w:rPr>
                    <w:t>3</w:t>
                  </w:r>
                  <w:r>
                    <w:rPr>
                      <w:rFonts w:hint="eastAsia"/>
                      <w:b w:val="0"/>
                      <w:u w:val="single"/>
                    </w:rPr>
                    <w:t>/h，设计采用1套型号为NFHB-40000-GY-02的生物滤池除臭装置</w:t>
                  </w:r>
                </w:p>
              </w:tc>
              <w:tc>
                <w:tcPr>
                  <w:tcW w:w="427" w:type="pct"/>
                  <w:vAlign w:val="center"/>
                </w:tcPr>
                <w:p>
                  <w:pPr>
                    <w:pStyle w:val="29"/>
                    <w:rPr>
                      <w:b w:val="0"/>
                      <w:u w:val="single"/>
                    </w:rPr>
                  </w:pPr>
                  <w:r>
                    <w:rPr>
                      <w:rFonts w:hint="eastAsia"/>
                      <w:b w:val="0"/>
                      <w:u w:val="single"/>
                    </w:rPr>
                    <w:t>1套</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rPr>
              <w:tc>
                <w:tcPr>
                  <w:tcW w:w="373" w:type="pct"/>
                  <w:vAlign w:val="center"/>
                </w:tcPr>
                <w:p>
                  <w:pPr>
                    <w:pStyle w:val="29"/>
                    <w:rPr>
                      <w:b w:val="0"/>
                      <w:u w:val="single"/>
                    </w:rPr>
                  </w:pPr>
                  <w:r>
                    <w:rPr>
                      <w:rFonts w:hint="eastAsia"/>
                      <w:b w:val="0"/>
                      <w:u w:val="single"/>
                    </w:rPr>
                    <w:t>24</w:t>
                  </w:r>
                </w:p>
              </w:tc>
              <w:tc>
                <w:tcPr>
                  <w:tcW w:w="816" w:type="pct"/>
                  <w:vAlign w:val="center"/>
                </w:tcPr>
                <w:p>
                  <w:pPr>
                    <w:pStyle w:val="29"/>
                    <w:rPr>
                      <w:b w:val="0"/>
                      <w:u w:val="single"/>
                    </w:rPr>
                  </w:pPr>
                  <w:r>
                    <w:rPr>
                      <w:rFonts w:hint="eastAsia"/>
                      <w:b w:val="0"/>
                      <w:u w:val="single"/>
                    </w:rPr>
                    <w:t>高效沉淀池（设计规模3×10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r>
                    <w:rPr>
                      <w:rFonts w:hint="eastAsia"/>
                      <w:b w:val="0"/>
                      <w:u w:val="single"/>
                      <w:lang w:eastAsia="zh-CN"/>
                    </w:rPr>
                    <w:t>K=1.7</w:t>
                  </w:r>
                  <w:r>
                    <w:rPr>
                      <w:rFonts w:hint="eastAsia"/>
                      <w:b w:val="0"/>
                      <w:u w:val="single"/>
                    </w:rPr>
                    <w:t>）</w:t>
                  </w:r>
                </w:p>
              </w:tc>
              <w:tc>
                <w:tcPr>
                  <w:tcW w:w="597" w:type="pct"/>
                  <w:vAlign w:val="center"/>
                </w:tcPr>
                <w:p>
                  <w:pPr>
                    <w:pStyle w:val="29"/>
                    <w:rPr>
                      <w:b w:val="0"/>
                      <w:u w:val="single"/>
                    </w:rPr>
                  </w:pPr>
                  <w:r>
                    <w:rPr>
                      <w:rFonts w:hint="eastAsia"/>
                      <w:b w:val="0"/>
                      <w:u w:val="single"/>
                    </w:rPr>
                    <w:t>高效沉淀池</w:t>
                  </w:r>
                </w:p>
              </w:tc>
              <w:tc>
                <w:tcPr>
                  <w:tcW w:w="2347" w:type="pct"/>
                  <w:vAlign w:val="center"/>
                </w:tcPr>
                <w:p>
                  <w:pPr>
                    <w:pStyle w:val="29"/>
                    <w:rPr>
                      <w:b w:val="0"/>
                      <w:u w:val="single"/>
                    </w:rPr>
                  </w:pPr>
                  <w:r>
                    <w:rPr>
                      <w:rFonts w:hint="eastAsia"/>
                      <w:b w:val="0"/>
                      <w:u w:val="single"/>
                    </w:rPr>
                    <w:t>混合时间：T=0.98min；絮凝时间：T=7.71min；沉淀池液面负荷：17.59m</w:t>
                  </w:r>
                  <w:r>
                    <w:rPr>
                      <w:rFonts w:hint="eastAsia"/>
                      <w:b w:val="0"/>
                      <w:u w:val="single"/>
                      <w:vertAlign w:val="superscript"/>
                    </w:rPr>
                    <w:t>3</w:t>
                  </w:r>
                  <w:r>
                    <w:rPr>
                      <w:rFonts w:hint="eastAsia"/>
                      <w:b w:val="0"/>
                      <w:u w:val="single"/>
                    </w:rPr>
                    <w:t>/（m</w:t>
                  </w:r>
                  <w:r>
                    <w:rPr>
                      <w:rFonts w:hint="eastAsia"/>
                      <w:b w:val="0"/>
                      <w:u w:val="single"/>
                      <w:vertAlign w:val="superscript"/>
                    </w:rPr>
                    <w:t>2</w:t>
                  </w:r>
                  <w:r>
                    <w:rPr>
                      <w:rFonts w:hint="eastAsia"/>
                      <w:b w:val="0"/>
                      <w:u w:val="single"/>
                    </w:rPr>
                    <w:t xml:space="preserve">·h） ；单格尺寸：L×B×H=29.52m×18.11m×6.8m </w:t>
                  </w:r>
                </w:p>
              </w:tc>
              <w:tc>
                <w:tcPr>
                  <w:tcW w:w="427" w:type="pct"/>
                  <w:vAlign w:val="center"/>
                </w:tcPr>
                <w:p>
                  <w:pPr>
                    <w:pStyle w:val="29"/>
                    <w:rPr>
                      <w:b w:val="0"/>
                      <w:u w:val="single"/>
                    </w:rPr>
                  </w:pPr>
                  <w:r>
                    <w:rPr>
                      <w:rFonts w:hint="eastAsia"/>
                      <w:b w:val="0"/>
                      <w:u w:val="single"/>
                    </w:rPr>
                    <w:t>1座</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25</w:t>
                  </w:r>
                </w:p>
              </w:tc>
              <w:tc>
                <w:tcPr>
                  <w:tcW w:w="816" w:type="pct"/>
                  <w:vAlign w:val="center"/>
                </w:tcPr>
                <w:p>
                  <w:pPr>
                    <w:pStyle w:val="29"/>
                    <w:rPr>
                      <w:b w:val="0"/>
                      <w:u w:val="single"/>
                    </w:rPr>
                  </w:pPr>
                  <w:r>
                    <w:rPr>
                      <w:rFonts w:hint="eastAsia"/>
                      <w:b w:val="0"/>
                      <w:u w:val="single"/>
                    </w:rPr>
                    <w:t>反硝化深床滤池（设计规模3×10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r>
                    <w:rPr>
                      <w:rFonts w:hint="eastAsia"/>
                      <w:b w:val="0"/>
                      <w:u w:val="single"/>
                      <w:lang w:eastAsia="zh-CN"/>
                    </w:rPr>
                    <w:t>K=1.7</w:t>
                  </w:r>
                  <w:r>
                    <w:rPr>
                      <w:rFonts w:hint="eastAsia"/>
                      <w:b w:val="0"/>
                      <w:u w:val="single"/>
                    </w:rPr>
                    <w:t>）</w:t>
                  </w:r>
                </w:p>
              </w:tc>
              <w:tc>
                <w:tcPr>
                  <w:tcW w:w="597" w:type="pct"/>
                  <w:vAlign w:val="center"/>
                </w:tcPr>
                <w:p>
                  <w:pPr>
                    <w:pStyle w:val="29"/>
                    <w:rPr>
                      <w:b w:val="0"/>
                      <w:u w:val="single"/>
                    </w:rPr>
                  </w:pPr>
                  <w:r>
                    <w:rPr>
                      <w:rFonts w:hint="eastAsia"/>
                      <w:b w:val="0"/>
                      <w:u w:val="single"/>
                    </w:rPr>
                    <w:t>反硝化深床滤池</w:t>
                  </w:r>
                </w:p>
              </w:tc>
              <w:tc>
                <w:tcPr>
                  <w:tcW w:w="2347" w:type="pct"/>
                  <w:vAlign w:val="center"/>
                </w:tcPr>
                <w:p>
                  <w:pPr>
                    <w:pStyle w:val="29"/>
                    <w:jc w:val="left"/>
                    <w:rPr>
                      <w:b w:val="0"/>
                      <w:u w:val="single"/>
                    </w:rPr>
                  </w:pPr>
                  <w:r>
                    <w:rPr>
                      <w:rFonts w:hint="eastAsia"/>
                      <w:b w:val="0"/>
                      <w:u w:val="single"/>
                    </w:rPr>
                    <w:t xml:space="preserve">滤池格数：4格；单格滤池平面尺寸：L×B =3.90×14.5m；单格过滤面积：51.4m2；平均流量正常滤速：V1=4.96m/h；强制滤速（1格反冲洗时）：V2=6.61m/h；滤料：石英砂，粒径2-3mm，H=1.83m，不均匀系数1.35；滤料厚度：H=1830mm；承托层：卵石，粒径3-38mm，H=450mm </w:t>
                  </w:r>
                </w:p>
                <w:p>
                  <w:pPr>
                    <w:pStyle w:val="29"/>
                    <w:jc w:val="left"/>
                    <w:rPr>
                      <w:b w:val="0"/>
                      <w:u w:val="single"/>
                    </w:rPr>
                  </w:pPr>
                  <w:r>
                    <w:rPr>
                      <w:rFonts w:hint="eastAsia"/>
                      <w:b w:val="0"/>
                      <w:u w:val="single"/>
                    </w:rPr>
                    <w:t>滤砖层：H=190mm</w:t>
                  </w:r>
                </w:p>
              </w:tc>
              <w:tc>
                <w:tcPr>
                  <w:tcW w:w="427" w:type="pct"/>
                  <w:vAlign w:val="center"/>
                </w:tcPr>
                <w:p>
                  <w:pPr>
                    <w:pStyle w:val="29"/>
                    <w:rPr>
                      <w:b w:val="0"/>
                      <w:u w:val="single"/>
                    </w:rPr>
                  </w:pPr>
                  <w:r>
                    <w:rPr>
                      <w:rFonts w:hint="eastAsia"/>
                      <w:b w:val="0"/>
                      <w:u w:val="single"/>
                    </w:rPr>
                    <w:t>1座4格</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26</w:t>
                  </w:r>
                </w:p>
              </w:tc>
              <w:tc>
                <w:tcPr>
                  <w:tcW w:w="816" w:type="pct"/>
                  <w:vMerge w:val="restart"/>
                  <w:vAlign w:val="center"/>
                </w:tcPr>
                <w:p>
                  <w:pPr>
                    <w:pStyle w:val="29"/>
                    <w:rPr>
                      <w:b w:val="0"/>
                      <w:u w:val="single"/>
                    </w:rPr>
                  </w:pPr>
                  <w:r>
                    <w:rPr>
                      <w:rFonts w:hint="eastAsia"/>
                      <w:b w:val="0"/>
                      <w:u w:val="single"/>
                    </w:rPr>
                    <w:t>紫外消毒池（设计规模3×10</w:t>
                  </w:r>
                  <w:r>
                    <w:rPr>
                      <w:rFonts w:hint="eastAsia"/>
                      <w:b w:val="0"/>
                      <w:u w:val="single"/>
                      <w:vertAlign w:val="superscript"/>
                    </w:rPr>
                    <w:t>4</w:t>
                  </w:r>
                  <w:r>
                    <w:rPr>
                      <w:rFonts w:hint="eastAsia"/>
                      <w:b w:val="0"/>
                      <w:u w:val="single"/>
                    </w:rPr>
                    <w:t>m</w:t>
                  </w:r>
                  <w:r>
                    <w:rPr>
                      <w:rFonts w:hint="eastAsia"/>
                      <w:b w:val="0"/>
                      <w:u w:val="single"/>
                      <w:vertAlign w:val="superscript"/>
                    </w:rPr>
                    <w:t>3</w:t>
                  </w:r>
                  <w:r>
                    <w:rPr>
                      <w:rFonts w:hint="eastAsia"/>
                      <w:b w:val="0"/>
                      <w:u w:val="single"/>
                    </w:rPr>
                    <w:t>/d，</w:t>
                  </w:r>
                  <w:r>
                    <w:rPr>
                      <w:rFonts w:hint="eastAsia"/>
                      <w:b w:val="0"/>
                      <w:u w:val="single"/>
                      <w:lang w:eastAsia="zh-CN"/>
                    </w:rPr>
                    <w:t>K=1.7</w:t>
                  </w:r>
                  <w:r>
                    <w:rPr>
                      <w:rFonts w:hint="eastAsia"/>
                      <w:b w:val="0"/>
                      <w:u w:val="single"/>
                    </w:rPr>
                    <w:t>）</w:t>
                  </w:r>
                </w:p>
              </w:tc>
              <w:tc>
                <w:tcPr>
                  <w:tcW w:w="597" w:type="pct"/>
                  <w:vAlign w:val="center"/>
                </w:tcPr>
                <w:p>
                  <w:pPr>
                    <w:pStyle w:val="29"/>
                    <w:rPr>
                      <w:rFonts w:hint="default" w:eastAsia="宋体"/>
                      <w:b w:val="0"/>
                      <w:u w:val="single"/>
                      <w:lang w:val="en-US" w:eastAsia="zh-CN"/>
                    </w:rPr>
                  </w:pPr>
                  <w:r>
                    <w:rPr>
                      <w:rFonts w:hint="eastAsia"/>
                      <w:b w:val="0"/>
                      <w:u w:val="single"/>
                    </w:rPr>
                    <w:t>紫外</w:t>
                  </w:r>
                  <w:r>
                    <w:rPr>
                      <w:rFonts w:hint="eastAsia"/>
                      <w:b w:val="0"/>
                      <w:u w:val="single"/>
                      <w:lang w:val="en-US" w:eastAsia="zh-CN"/>
                    </w:rPr>
                    <w:t>线消毒模块</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XARU-320W-8-8，每个模块组为64根灯管，共64×2=128根灯管</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2套</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b w:val="0"/>
                      <w:u w:val="single"/>
                    </w:rPr>
                  </w:pPr>
                  <w:r>
                    <w:rPr>
                      <w:rFonts w:hint="eastAsia"/>
                      <w:b w:val="0"/>
                      <w:u w:val="single"/>
                    </w:rPr>
                    <w:t>27</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整流格栅板</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非标加工</w:t>
                  </w:r>
                </w:p>
              </w:tc>
              <w:tc>
                <w:tcPr>
                  <w:tcW w:w="427" w:type="pct"/>
                  <w:vAlign w:val="center"/>
                </w:tcPr>
                <w:p>
                  <w:pPr>
                    <w:pStyle w:val="29"/>
                    <w:rPr>
                      <w:rFonts w:hint="eastAsia" w:eastAsia="宋体"/>
                      <w:b w:val="0"/>
                      <w:u w:val="single"/>
                      <w:lang w:eastAsia="zh-CN"/>
                    </w:rPr>
                  </w:pPr>
                  <w:r>
                    <w:rPr>
                      <w:rFonts w:hint="eastAsia"/>
                      <w:b w:val="0"/>
                      <w:u w:val="single"/>
                    </w:rPr>
                    <w:t>2</w:t>
                  </w:r>
                  <w:r>
                    <w:rPr>
                      <w:rFonts w:hint="eastAsia"/>
                      <w:b w:val="0"/>
                      <w:u w:val="single"/>
                      <w:lang w:val="en-US" w:eastAsia="zh-CN"/>
                    </w:rPr>
                    <w:t>个</w:t>
                  </w:r>
                </w:p>
              </w:tc>
              <w:tc>
                <w:tcPr>
                  <w:tcW w:w="438" w:type="pct"/>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rFonts w:hint="default" w:eastAsia="宋体"/>
                      <w:b w:val="0"/>
                      <w:u w:val="single"/>
                      <w:lang w:val="en-US" w:eastAsia="zh-CN"/>
                    </w:rPr>
                  </w:pPr>
                  <w:r>
                    <w:rPr>
                      <w:rFonts w:hint="eastAsia"/>
                      <w:b w:val="0"/>
                      <w:u w:val="single"/>
                      <w:lang w:val="en-US" w:eastAsia="zh-CN"/>
                    </w:rPr>
                    <w:t>28</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镇流器控制柜</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N=21.5W，紫外线消毒系统配套</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2套</w:t>
                  </w:r>
                </w:p>
              </w:tc>
              <w:tc>
                <w:tcPr>
                  <w:tcW w:w="438" w:type="pct"/>
                  <w:vAlign w:val="center"/>
                </w:tcPr>
                <w:p>
                  <w:pPr>
                    <w:pStyle w:val="29"/>
                    <w:rPr>
                      <w:rFonts w:hint="eastAsia"/>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rPr>
              <w:tc>
                <w:tcPr>
                  <w:tcW w:w="373" w:type="pct"/>
                  <w:vAlign w:val="center"/>
                </w:tcPr>
                <w:p>
                  <w:pPr>
                    <w:pStyle w:val="29"/>
                    <w:rPr>
                      <w:rFonts w:hint="default" w:eastAsia="宋体"/>
                      <w:b w:val="0"/>
                      <w:u w:val="single"/>
                      <w:lang w:val="en-US" w:eastAsia="zh-CN"/>
                    </w:rPr>
                  </w:pPr>
                  <w:r>
                    <w:rPr>
                      <w:rFonts w:hint="eastAsia"/>
                      <w:b w:val="0"/>
                      <w:u w:val="single"/>
                      <w:lang w:val="en-US" w:eastAsia="zh-CN"/>
                    </w:rPr>
                    <w:t>29</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水位传感器</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24V</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2个</w:t>
                  </w:r>
                </w:p>
              </w:tc>
              <w:tc>
                <w:tcPr>
                  <w:tcW w:w="438" w:type="pct"/>
                  <w:vAlign w:val="center"/>
                </w:tcPr>
                <w:p>
                  <w:pPr>
                    <w:pStyle w:val="29"/>
                    <w:rPr>
                      <w:rFonts w:hint="eastAsia"/>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rFonts w:hint="default" w:eastAsia="宋体"/>
                      <w:b w:val="0"/>
                      <w:u w:val="single"/>
                      <w:lang w:val="en-US" w:eastAsia="zh-CN"/>
                    </w:rPr>
                  </w:pPr>
                  <w:r>
                    <w:rPr>
                      <w:rFonts w:hint="eastAsia"/>
                      <w:b w:val="0"/>
                      <w:u w:val="single"/>
                      <w:lang w:val="en-US" w:eastAsia="zh-CN"/>
                    </w:rPr>
                    <w:t>30</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固定溢流堰</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非标加工，不锈钢SS304</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2套</w:t>
                  </w:r>
                </w:p>
              </w:tc>
              <w:tc>
                <w:tcPr>
                  <w:tcW w:w="438" w:type="pct"/>
                  <w:vAlign w:val="center"/>
                </w:tcPr>
                <w:p>
                  <w:pPr>
                    <w:pStyle w:val="29"/>
                    <w:rPr>
                      <w:rFonts w:hint="eastAsia"/>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rFonts w:hint="default" w:eastAsia="宋体"/>
                      <w:b w:val="0"/>
                      <w:u w:val="single"/>
                      <w:lang w:val="en-US" w:eastAsia="zh-CN"/>
                    </w:rPr>
                  </w:pPr>
                  <w:r>
                    <w:rPr>
                      <w:rFonts w:hint="eastAsia"/>
                      <w:b w:val="0"/>
                      <w:u w:val="single"/>
                      <w:lang w:val="en-US" w:eastAsia="zh-CN"/>
                    </w:rPr>
                    <w:t>31</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空压机</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N=1.5kW</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1台</w:t>
                  </w:r>
                </w:p>
              </w:tc>
              <w:tc>
                <w:tcPr>
                  <w:tcW w:w="438" w:type="pct"/>
                  <w:vAlign w:val="center"/>
                </w:tcPr>
                <w:p>
                  <w:pPr>
                    <w:pStyle w:val="29"/>
                    <w:rPr>
                      <w:rFonts w:hint="eastAsia"/>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73" w:type="pct"/>
                  <w:vAlign w:val="center"/>
                </w:tcPr>
                <w:p>
                  <w:pPr>
                    <w:pStyle w:val="29"/>
                    <w:rPr>
                      <w:rFonts w:hint="default" w:eastAsia="宋体"/>
                      <w:b w:val="0"/>
                      <w:u w:val="single"/>
                      <w:lang w:val="en-US" w:eastAsia="zh-CN"/>
                    </w:rPr>
                  </w:pPr>
                  <w:r>
                    <w:rPr>
                      <w:rFonts w:hint="eastAsia"/>
                      <w:b w:val="0"/>
                      <w:u w:val="single"/>
                      <w:lang w:val="en-US" w:eastAsia="zh-CN"/>
                    </w:rPr>
                    <w:t>32</w:t>
                  </w:r>
                </w:p>
              </w:tc>
              <w:tc>
                <w:tcPr>
                  <w:tcW w:w="816" w:type="pct"/>
                  <w:vMerge w:val="continue"/>
                  <w:vAlign w:val="center"/>
                </w:tcPr>
                <w:p>
                  <w:pPr>
                    <w:pStyle w:val="29"/>
                    <w:rPr>
                      <w:b w:val="0"/>
                      <w:u w:val="single"/>
                    </w:rPr>
                  </w:pPr>
                </w:p>
              </w:tc>
              <w:tc>
                <w:tcPr>
                  <w:tcW w:w="597" w:type="pct"/>
                  <w:vAlign w:val="center"/>
                </w:tcPr>
                <w:p>
                  <w:pPr>
                    <w:pStyle w:val="29"/>
                    <w:rPr>
                      <w:rFonts w:hint="default" w:eastAsia="宋体"/>
                      <w:b w:val="0"/>
                      <w:u w:val="single"/>
                      <w:lang w:val="en-US" w:eastAsia="zh-CN"/>
                    </w:rPr>
                  </w:pPr>
                  <w:r>
                    <w:rPr>
                      <w:rFonts w:hint="eastAsia"/>
                      <w:b w:val="0"/>
                      <w:u w:val="single"/>
                      <w:lang w:val="en-US" w:eastAsia="zh-CN"/>
                    </w:rPr>
                    <w:t>不锈钢插板闸</w:t>
                  </w:r>
                </w:p>
              </w:tc>
              <w:tc>
                <w:tcPr>
                  <w:tcW w:w="2347" w:type="pct"/>
                  <w:vAlign w:val="center"/>
                </w:tcPr>
                <w:p>
                  <w:pPr>
                    <w:pStyle w:val="29"/>
                    <w:rPr>
                      <w:rFonts w:hint="default" w:eastAsia="宋体"/>
                      <w:b w:val="0"/>
                      <w:u w:val="single"/>
                      <w:lang w:val="en-US" w:eastAsia="zh-CN"/>
                    </w:rPr>
                  </w:pPr>
                  <w:r>
                    <w:rPr>
                      <w:rFonts w:hint="eastAsia"/>
                      <w:b w:val="0"/>
                      <w:u w:val="single"/>
                      <w:lang w:val="en-US" w:eastAsia="zh-CN"/>
                    </w:rPr>
                    <w:t>B×H=820×1500</w:t>
                  </w:r>
                </w:p>
              </w:tc>
              <w:tc>
                <w:tcPr>
                  <w:tcW w:w="427" w:type="pct"/>
                  <w:vAlign w:val="center"/>
                </w:tcPr>
                <w:p>
                  <w:pPr>
                    <w:pStyle w:val="29"/>
                    <w:rPr>
                      <w:rFonts w:hint="default" w:eastAsia="宋体"/>
                      <w:b w:val="0"/>
                      <w:u w:val="single"/>
                      <w:lang w:val="en-US" w:eastAsia="zh-CN"/>
                    </w:rPr>
                  </w:pPr>
                  <w:r>
                    <w:rPr>
                      <w:rFonts w:hint="eastAsia"/>
                      <w:b w:val="0"/>
                      <w:u w:val="single"/>
                      <w:lang w:val="en-US" w:eastAsia="zh-CN"/>
                    </w:rPr>
                    <w:t>2套</w:t>
                  </w:r>
                </w:p>
              </w:tc>
              <w:tc>
                <w:tcPr>
                  <w:tcW w:w="438" w:type="pct"/>
                  <w:vAlign w:val="center"/>
                </w:tcPr>
                <w:p>
                  <w:pPr>
                    <w:pStyle w:val="29"/>
                    <w:rPr>
                      <w:rFonts w:hint="eastAsia" w:eastAsia="宋体"/>
                      <w:b w:val="0"/>
                      <w:u w:val="single"/>
                      <w:lang w:val="en-US" w:eastAsia="zh-CN"/>
                    </w:rPr>
                  </w:pPr>
                  <w:r>
                    <w:rPr>
                      <w:rFonts w:hint="eastAsia"/>
                      <w:b w:val="0"/>
                      <w:u w:val="single"/>
                      <w:lang w:val="en-US" w:eastAsia="zh-CN"/>
                    </w:rPr>
                    <w:t>手动</w:t>
                  </w:r>
                </w:p>
              </w:tc>
            </w:tr>
          </w:tbl>
          <w:p>
            <w:pPr>
              <w:pStyle w:val="8"/>
              <w:ind w:firstLine="482"/>
              <w:rPr>
                <w:b/>
                <w:bCs/>
                <w:u w:val="single"/>
              </w:rPr>
            </w:pPr>
            <w:r>
              <w:rPr>
                <w:rFonts w:hint="eastAsia"/>
                <w:b/>
                <w:bCs/>
                <w:u w:val="single"/>
              </w:rPr>
              <w:t>8、项目原辅材料消耗情况</w:t>
            </w:r>
          </w:p>
          <w:p>
            <w:pPr>
              <w:pStyle w:val="34"/>
              <w:rPr>
                <w:rFonts w:hint="default"/>
                <w:u w:val="single"/>
              </w:rPr>
            </w:pPr>
            <w:r>
              <w:rPr>
                <w:u w:val="single"/>
              </w:rPr>
              <w:t>表2-6  项目原辅材料消耗情况</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0"/>
              <w:gridCol w:w="661"/>
              <w:gridCol w:w="1018"/>
              <w:gridCol w:w="1410"/>
              <w:gridCol w:w="1132"/>
              <w:gridCol w:w="681"/>
              <w:gridCol w:w="31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8" w:type="pct"/>
                  <w:shd w:val="clear" w:color="auto" w:fill="F1F1F1" w:themeFill="background1" w:themeFillShade="F2"/>
                  <w:vAlign w:val="center"/>
                </w:tcPr>
                <w:p>
                  <w:pPr>
                    <w:pStyle w:val="35"/>
                    <w:spacing w:after="0"/>
                    <w:jc w:val="center"/>
                    <w:rPr>
                      <w:rFonts w:ascii="Times New Roman" w:hAnsi="Times New Roman"/>
                      <w:b/>
                      <w:bCs/>
                      <w:u w:val="single"/>
                    </w:rPr>
                  </w:pPr>
                  <w:r>
                    <w:rPr>
                      <w:rFonts w:ascii="Times New Roman" w:hAnsi="Times New Roman"/>
                      <w:b/>
                      <w:bCs/>
                      <w:u w:val="single"/>
                    </w:rPr>
                    <w:t>序号</w:t>
                  </w:r>
                </w:p>
              </w:tc>
              <w:tc>
                <w:tcPr>
                  <w:tcW w:w="382" w:type="pct"/>
                  <w:shd w:val="clear" w:color="auto" w:fill="F1F1F1" w:themeFill="background1" w:themeFillShade="F2"/>
                  <w:vAlign w:val="center"/>
                </w:tcPr>
                <w:p>
                  <w:pPr>
                    <w:pStyle w:val="35"/>
                    <w:spacing w:after="0"/>
                    <w:jc w:val="center"/>
                    <w:rPr>
                      <w:rFonts w:ascii="Times New Roman" w:hAnsi="Times New Roman"/>
                      <w:b/>
                      <w:bCs/>
                      <w:u w:val="single"/>
                    </w:rPr>
                  </w:pPr>
                  <w:r>
                    <w:rPr>
                      <w:rFonts w:ascii="Times New Roman" w:hAnsi="Times New Roman"/>
                      <w:b/>
                      <w:bCs/>
                      <w:u w:val="single"/>
                    </w:rPr>
                    <w:t>名称</w:t>
                  </w:r>
                </w:p>
              </w:tc>
              <w:tc>
                <w:tcPr>
                  <w:tcW w:w="589" w:type="pct"/>
                  <w:shd w:val="clear" w:color="auto" w:fill="F1F1F1" w:themeFill="background1" w:themeFillShade="F2"/>
                  <w:vAlign w:val="center"/>
                </w:tcPr>
                <w:p>
                  <w:pPr>
                    <w:pStyle w:val="35"/>
                    <w:spacing w:after="0"/>
                    <w:jc w:val="center"/>
                    <w:rPr>
                      <w:rFonts w:ascii="Times New Roman" w:hAnsi="Times New Roman"/>
                      <w:b/>
                      <w:bCs/>
                      <w:u w:val="single"/>
                    </w:rPr>
                  </w:pPr>
                  <w:r>
                    <w:rPr>
                      <w:rFonts w:hint="eastAsia" w:ascii="Times New Roman" w:hAnsi="Times New Roman"/>
                      <w:b/>
                      <w:bCs/>
                      <w:u w:val="single"/>
                    </w:rPr>
                    <w:t>本项目新增量</w:t>
                  </w:r>
                </w:p>
              </w:tc>
              <w:tc>
                <w:tcPr>
                  <w:tcW w:w="815" w:type="pct"/>
                  <w:shd w:val="clear" w:color="auto" w:fill="F1F1F1" w:themeFill="background1" w:themeFillShade="F2"/>
                  <w:vAlign w:val="center"/>
                </w:tcPr>
                <w:p>
                  <w:pPr>
                    <w:pStyle w:val="35"/>
                    <w:spacing w:after="0"/>
                    <w:jc w:val="center"/>
                    <w:rPr>
                      <w:rFonts w:ascii="Times New Roman" w:hAnsi="Times New Roman"/>
                      <w:b/>
                      <w:bCs/>
                      <w:u w:val="single"/>
                    </w:rPr>
                  </w:pPr>
                  <w:r>
                    <w:rPr>
                      <w:rFonts w:hint="eastAsia" w:ascii="Times New Roman" w:hAnsi="Times New Roman"/>
                      <w:b/>
                      <w:bCs/>
                      <w:u w:val="single"/>
                    </w:rPr>
                    <w:t>项目建成后全厂消耗量</w:t>
                  </w:r>
                </w:p>
              </w:tc>
              <w:tc>
                <w:tcPr>
                  <w:tcW w:w="655" w:type="pct"/>
                  <w:shd w:val="clear" w:color="auto" w:fill="F1F1F1" w:themeFill="background1" w:themeFillShade="F2"/>
                  <w:vAlign w:val="center"/>
                </w:tcPr>
                <w:p>
                  <w:pPr>
                    <w:pStyle w:val="35"/>
                    <w:spacing w:after="0"/>
                    <w:jc w:val="center"/>
                    <w:rPr>
                      <w:rFonts w:ascii="Times New Roman" w:hAnsi="Times New Roman"/>
                      <w:b/>
                      <w:bCs/>
                      <w:u w:val="single"/>
                    </w:rPr>
                  </w:pPr>
                  <w:r>
                    <w:rPr>
                      <w:rFonts w:hint="eastAsia" w:ascii="Times New Roman" w:hAnsi="Times New Roman"/>
                      <w:b/>
                      <w:bCs/>
                      <w:u w:val="single"/>
                    </w:rPr>
                    <w:t>厂区最大储存量</w:t>
                  </w:r>
                </w:p>
              </w:tc>
              <w:tc>
                <w:tcPr>
                  <w:tcW w:w="394" w:type="pct"/>
                  <w:shd w:val="clear" w:color="auto" w:fill="F1F1F1" w:themeFill="background1" w:themeFillShade="F2"/>
                  <w:vAlign w:val="center"/>
                </w:tcPr>
                <w:p>
                  <w:pPr>
                    <w:pStyle w:val="35"/>
                    <w:spacing w:after="0"/>
                    <w:jc w:val="center"/>
                    <w:rPr>
                      <w:rFonts w:ascii="Times New Roman" w:hAnsi="Times New Roman"/>
                      <w:b/>
                      <w:bCs/>
                      <w:u w:val="single"/>
                    </w:rPr>
                  </w:pPr>
                  <w:r>
                    <w:rPr>
                      <w:rFonts w:hint="eastAsia" w:ascii="Times New Roman" w:hAnsi="Times New Roman"/>
                      <w:b/>
                      <w:bCs/>
                      <w:u w:val="single"/>
                    </w:rPr>
                    <w:t>形态</w:t>
                  </w:r>
                </w:p>
              </w:tc>
              <w:tc>
                <w:tcPr>
                  <w:tcW w:w="1804" w:type="pct"/>
                  <w:shd w:val="clear" w:color="auto" w:fill="F1F1F1" w:themeFill="background1" w:themeFillShade="F2"/>
                  <w:vAlign w:val="center"/>
                </w:tcPr>
                <w:p>
                  <w:pPr>
                    <w:pStyle w:val="35"/>
                    <w:spacing w:after="0"/>
                    <w:jc w:val="center"/>
                    <w:rPr>
                      <w:rFonts w:ascii="Times New Roman" w:hAnsi="Times New Roman"/>
                      <w:b/>
                      <w:bCs/>
                      <w:u w:val="single"/>
                    </w:rPr>
                  </w:pPr>
                  <w:r>
                    <w:rPr>
                      <w:rFonts w:hint="eastAsia" w:ascii="Times New Roman" w:hAnsi="Times New Roman"/>
                      <w:b/>
                      <w:bCs/>
                      <w:u w:val="singl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8" w:type="pct"/>
                  <w:vAlign w:val="center"/>
                </w:tcPr>
                <w:p>
                  <w:pPr>
                    <w:pStyle w:val="35"/>
                    <w:spacing w:after="0"/>
                    <w:jc w:val="center"/>
                    <w:rPr>
                      <w:rFonts w:ascii="Times New Roman" w:hAnsi="Times New Roman"/>
                      <w:u w:val="single"/>
                    </w:rPr>
                  </w:pPr>
                  <w:r>
                    <w:rPr>
                      <w:rFonts w:ascii="Times New Roman" w:hAnsi="Times New Roman"/>
                      <w:u w:val="single"/>
                    </w:rPr>
                    <w:t>1</w:t>
                  </w:r>
                </w:p>
              </w:tc>
              <w:tc>
                <w:tcPr>
                  <w:tcW w:w="382" w:type="pct"/>
                  <w:vAlign w:val="center"/>
                </w:tcPr>
                <w:p>
                  <w:pPr>
                    <w:pStyle w:val="35"/>
                    <w:spacing w:after="0"/>
                    <w:jc w:val="center"/>
                    <w:rPr>
                      <w:rFonts w:ascii="Times New Roman" w:hAnsi="Times New Roman"/>
                      <w:u w:val="single"/>
                    </w:rPr>
                  </w:pPr>
                  <w:r>
                    <w:rPr>
                      <w:rFonts w:hint="eastAsia" w:ascii="Times New Roman" w:hAnsi="Times New Roman"/>
                      <w:u w:val="single"/>
                    </w:rPr>
                    <w:t>PAC</w:t>
                  </w:r>
                </w:p>
              </w:tc>
              <w:tc>
                <w:tcPr>
                  <w:tcW w:w="589" w:type="pct"/>
                  <w:vAlign w:val="center"/>
                </w:tcPr>
                <w:p>
                  <w:pPr>
                    <w:pStyle w:val="35"/>
                    <w:spacing w:after="0"/>
                    <w:jc w:val="center"/>
                    <w:rPr>
                      <w:rFonts w:ascii="Times New Roman" w:hAnsi="Times New Roman"/>
                      <w:u w:val="single"/>
                    </w:rPr>
                  </w:pPr>
                  <w:r>
                    <w:rPr>
                      <w:rFonts w:hint="eastAsia" w:ascii="Times New Roman" w:hAnsi="Times New Roman"/>
                      <w:u w:val="single"/>
                    </w:rPr>
                    <w:t>800t/a</w:t>
                  </w:r>
                </w:p>
              </w:tc>
              <w:tc>
                <w:tcPr>
                  <w:tcW w:w="815" w:type="pct"/>
                  <w:vAlign w:val="center"/>
                </w:tcPr>
                <w:p>
                  <w:pPr>
                    <w:pStyle w:val="35"/>
                    <w:spacing w:after="0"/>
                    <w:jc w:val="center"/>
                    <w:rPr>
                      <w:rFonts w:ascii="Times New Roman" w:hAnsi="Times New Roman"/>
                      <w:u w:val="single"/>
                    </w:rPr>
                  </w:pPr>
                  <w:r>
                    <w:rPr>
                      <w:rFonts w:hint="eastAsia" w:ascii="Times New Roman" w:hAnsi="Times New Roman"/>
                      <w:u w:val="single"/>
                    </w:rPr>
                    <w:t>1550t/a</w:t>
                  </w:r>
                </w:p>
              </w:tc>
              <w:tc>
                <w:tcPr>
                  <w:tcW w:w="655" w:type="pct"/>
                  <w:vAlign w:val="center"/>
                </w:tcPr>
                <w:p>
                  <w:pPr>
                    <w:pStyle w:val="35"/>
                    <w:spacing w:after="0"/>
                    <w:jc w:val="center"/>
                    <w:rPr>
                      <w:rFonts w:ascii="Times New Roman" w:hAnsi="Times New Roman"/>
                      <w:u w:val="single"/>
                    </w:rPr>
                  </w:pPr>
                  <w:r>
                    <w:rPr>
                      <w:rFonts w:hint="eastAsia" w:ascii="Times New Roman" w:hAnsi="Times New Roman"/>
                      <w:u w:val="single"/>
                    </w:rPr>
                    <w:t>100t/a</w:t>
                  </w:r>
                </w:p>
              </w:tc>
              <w:tc>
                <w:tcPr>
                  <w:tcW w:w="394" w:type="pct"/>
                  <w:vAlign w:val="center"/>
                </w:tcPr>
                <w:p>
                  <w:pPr>
                    <w:pStyle w:val="35"/>
                    <w:spacing w:after="0"/>
                    <w:jc w:val="center"/>
                    <w:rPr>
                      <w:rFonts w:ascii="Times New Roman" w:hAnsi="Times New Roman"/>
                      <w:u w:val="single"/>
                    </w:rPr>
                  </w:pPr>
                  <w:r>
                    <w:rPr>
                      <w:rFonts w:hint="eastAsia" w:ascii="Times New Roman" w:hAnsi="Times New Roman"/>
                      <w:u w:val="single"/>
                    </w:rPr>
                    <w:t>液体</w:t>
                  </w:r>
                </w:p>
              </w:tc>
              <w:tc>
                <w:tcPr>
                  <w:tcW w:w="1804" w:type="pct"/>
                  <w:vAlign w:val="center"/>
                </w:tcPr>
                <w:p>
                  <w:pPr>
                    <w:pStyle w:val="35"/>
                    <w:spacing w:after="0"/>
                    <w:jc w:val="center"/>
                    <w:rPr>
                      <w:rFonts w:ascii="Times New Roman" w:hAnsi="Times New Roman"/>
                      <w:u w:val="single"/>
                    </w:rPr>
                  </w:pPr>
                  <w:r>
                    <w:rPr>
                      <w:rFonts w:hint="eastAsia" w:ascii="Times New Roman" w:hAnsi="Times New Roman"/>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8" w:type="pct"/>
                  <w:vAlign w:val="center"/>
                </w:tcPr>
                <w:p>
                  <w:pPr>
                    <w:pStyle w:val="35"/>
                    <w:spacing w:after="0"/>
                    <w:jc w:val="center"/>
                    <w:rPr>
                      <w:rFonts w:ascii="Times New Roman" w:hAnsi="Times New Roman"/>
                      <w:u w:val="single"/>
                    </w:rPr>
                  </w:pPr>
                  <w:r>
                    <w:rPr>
                      <w:rFonts w:hint="eastAsia" w:ascii="Times New Roman" w:hAnsi="Times New Roman"/>
                      <w:u w:val="single"/>
                    </w:rPr>
                    <w:t>2</w:t>
                  </w:r>
                </w:p>
              </w:tc>
              <w:tc>
                <w:tcPr>
                  <w:tcW w:w="382" w:type="pct"/>
                  <w:vAlign w:val="center"/>
                </w:tcPr>
                <w:p>
                  <w:pPr>
                    <w:pStyle w:val="35"/>
                    <w:spacing w:after="0"/>
                    <w:jc w:val="center"/>
                    <w:rPr>
                      <w:rFonts w:ascii="Times New Roman" w:hAnsi="Times New Roman"/>
                      <w:u w:val="single"/>
                    </w:rPr>
                  </w:pPr>
                  <w:r>
                    <w:rPr>
                      <w:rFonts w:hint="eastAsia" w:ascii="Times New Roman" w:hAnsi="Times New Roman"/>
                      <w:u w:val="single"/>
                    </w:rPr>
                    <w:t>PAM</w:t>
                  </w:r>
                </w:p>
              </w:tc>
              <w:tc>
                <w:tcPr>
                  <w:tcW w:w="589" w:type="pct"/>
                  <w:vAlign w:val="center"/>
                </w:tcPr>
                <w:p>
                  <w:pPr>
                    <w:pStyle w:val="35"/>
                    <w:spacing w:after="0"/>
                    <w:jc w:val="center"/>
                    <w:rPr>
                      <w:rFonts w:ascii="Times New Roman" w:hAnsi="Times New Roman"/>
                      <w:u w:val="single"/>
                    </w:rPr>
                  </w:pPr>
                  <w:r>
                    <w:rPr>
                      <w:rFonts w:hint="eastAsia" w:ascii="Times New Roman" w:hAnsi="Times New Roman"/>
                      <w:u w:val="single"/>
                    </w:rPr>
                    <w:t>21.9t/a</w:t>
                  </w:r>
                </w:p>
              </w:tc>
              <w:tc>
                <w:tcPr>
                  <w:tcW w:w="815" w:type="pct"/>
                  <w:vAlign w:val="center"/>
                </w:tcPr>
                <w:p>
                  <w:pPr>
                    <w:pStyle w:val="35"/>
                    <w:spacing w:after="0"/>
                    <w:jc w:val="center"/>
                    <w:rPr>
                      <w:rFonts w:ascii="Times New Roman" w:hAnsi="Times New Roman"/>
                      <w:u w:val="single"/>
                    </w:rPr>
                  </w:pPr>
                  <w:r>
                    <w:rPr>
                      <w:rFonts w:hint="eastAsia" w:ascii="Times New Roman" w:hAnsi="Times New Roman"/>
                      <w:u w:val="single"/>
                    </w:rPr>
                    <w:t>21.9t/a</w:t>
                  </w:r>
                </w:p>
              </w:tc>
              <w:tc>
                <w:tcPr>
                  <w:tcW w:w="655" w:type="pct"/>
                  <w:vAlign w:val="center"/>
                </w:tcPr>
                <w:p>
                  <w:pPr>
                    <w:pStyle w:val="35"/>
                    <w:spacing w:after="0"/>
                    <w:jc w:val="center"/>
                    <w:rPr>
                      <w:rFonts w:ascii="Times New Roman" w:hAnsi="Times New Roman"/>
                      <w:u w:val="single"/>
                    </w:rPr>
                  </w:pPr>
                  <w:r>
                    <w:rPr>
                      <w:rFonts w:hint="eastAsia" w:ascii="Times New Roman" w:hAnsi="Times New Roman"/>
                      <w:u w:val="single"/>
                    </w:rPr>
                    <w:t>4t/a</w:t>
                  </w:r>
                </w:p>
              </w:tc>
              <w:tc>
                <w:tcPr>
                  <w:tcW w:w="394" w:type="pct"/>
                  <w:vAlign w:val="center"/>
                </w:tcPr>
                <w:p>
                  <w:pPr>
                    <w:pStyle w:val="35"/>
                    <w:spacing w:after="0"/>
                    <w:jc w:val="center"/>
                    <w:rPr>
                      <w:rFonts w:ascii="Times New Roman" w:hAnsi="Times New Roman"/>
                      <w:u w:val="single"/>
                    </w:rPr>
                  </w:pPr>
                  <w:r>
                    <w:rPr>
                      <w:rFonts w:hint="eastAsia" w:ascii="Times New Roman" w:hAnsi="Times New Roman"/>
                      <w:u w:val="single"/>
                    </w:rPr>
                    <w:t>液体</w:t>
                  </w:r>
                </w:p>
              </w:tc>
              <w:tc>
                <w:tcPr>
                  <w:tcW w:w="1804" w:type="pct"/>
                  <w:vAlign w:val="center"/>
                </w:tcPr>
                <w:p>
                  <w:pPr>
                    <w:pStyle w:val="35"/>
                    <w:spacing w:after="0"/>
                    <w:jc w:val="center"/>
                    <w:rPr>
                      <w:rFonts w:ascii="Times New Roman" w:hAnsi="Times New Roman"/>
                      <w:u w:val="single"/>
                    </w:rPr>
                  </w:pPr>
                  <w:r>
                    <w:rPr>
                      <w:rFonts w:hint="eastAsia" w:ascii="Times New Roman" w:hAnsi="Times New Roman"/>
                      <w:u w:val="single"/>
                    </w:rPr>
                    <w:t>现有工程不使用PAM，本项目提标改造，使用PAM作为污水处理的助凝剂。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8" w:type="pct"/>
                  <w:vAlign w:val="center"/>
                </w:tcPr>
                <w:p>
                  <w:pPr>
                    <w:pStyle w:val="35"/>
                    <w:spacing w:after="0"/>
                    <w:jc w:val="center"/>
                    <w:rPr>
                      <w:rFonts w:hint="eastAsia" w:ascii="Times New Roman" w:hAnsi="Times New Roman"/>
                      <w:u w:val="single"/>
                    </w:rPr>
                  </w:pPr>
                  <w:r>
                    <w:rPr>
                      <w:rFonts w:hint="eastAsia" w:ascii="Times New Roman" w:hAnsi="Times New Roman"/>
                      <w:u w:val="single"/>
                    </w:rPr>
                    <w:t>3</w:t>
                  </w:r>
                </w:p>
              </w:tc>
              <w:tc>
                <w:tcPr>
                  <w:tcW w:w="382" w:type="pct"/>
                  <w:vAlign w:val="center"/>
                </w:tcPr>
                <w:p>
                  <w:pPr>
                    <w:pStyle w:val="35"/>
                    <w:spacing w:after="0"/>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u w:val="single"/>
                      <w:lang w:val="en-US" w:eastAsia="zh-CN"/>
                    </w:rPr>
                    <w:t>工业盐</w:t>
                  </w:r>
                </w:p>
              </w:tc>
              <w:tc>
                <w:tcPr>
                  <w:tcW w:w="589" w:type="pct"/>
                  <w:vAlign w:val="center"/>
                </w:tcPr>
                <w:p>
                  <w:pPr>
                    <w:pStyle w:val="35"/>
                    <w:spacing w:after="0"/>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u w:val="single"/>
                      <w:lang w:val="en-US" w:eastAsia="zh-CN"/>
                    </w:rPr>
                    <w:t>0</w:t>
                  </w:r>
                </w:p>
              </w:tc>
              <w:tc>
                <w:tcPr>
                  <w:tcW w:w="815" w:type="pct"/>
                  <w:vAlign w:val="center"/>
                </w:tcPr>
                <w:p>
                  <w:pPr>
                    <w:pStyle w:val="35"/>
                    <w:spacing w:after="0"/>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u w:val="single"/>
                      <w:lang w:val="en-US" w:eastAsia="zh-CN"/>
                    </w:rPr>
                    <w:t>0</w:t>
                  </w:r>
                </w:p>
              </w:tc>
              <w:tc>
                <w:tcPr>
                  <w:tcW w:w="655" w:type="pct"/>
                  <w:vAlign w:val="center"/>
                </w:tcPr>
                <w:p>
                  <w:pPr>
                    <w:pStyle w:val="35"/>
                    <w:spacing w:after="0"/>
                    <w:ind w:firstLine="0" w:firstLineChar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kern w:val="2"/>
                      <w:sz w:val="21"/>
                      <w:szCs w:val="21"/>
                      <w:u w:val="single"/>
                      <w:lang w:val="en-US" w:eastAsia="zh-CN" w:bidi="ar-SA"/>
                    </w:rPr>
                    <w:t>0</w:t>
                  </w:r>
                </w:p>
              </w:tc>
              <w:tc>
                <w:tcPr>
                  <w:tcW w:w="394" w:type="pct"/>
                  <w:vAlign w:val="center"/>
                </w:tcPr>
                <w:p>
                  <w:pPr>
                    <w:pStyle w:val="35"/>
                    <w:spacing w:after="0"/>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u w:val="single"/>
                      <w:lang w:val="en-US" w:eastAsia="zh-CN"/>
                    </w:rPr>
                    <w:t>固体</w:t>
                  </w:r>
                </w:p>
              </w:tc>
              <w:tc>
                <w:tcPr>
                  <w:tcW w:w="1804" w:type="pct"/>
                  <w:vAlign w:val="center"/>
                </w:tcPr>
                <w:p>
                  <w:pPr>
                    <w:pStyle w:val="35"/>
                    <w:spacing w:after="0"/>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u w:val="single"/>
                      <w:lang w:val="en-US" w:eastAsia="zh-CN"/>
                    </w:rPr>
                    <w:t>现有工程用工业盐消毒，本项目建成后，全厂用紫外消毒工艺。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8" w:type="pct"/>
                  <w:vAlign w:val="center"/>
                </w:tcPr>
                <w:p>
                  <w:pPr>
                    <w:pStyle w:val="35"/>
                    <w:spacing w:after="0"/>
                    <w:jc w:val="center"/>
                    <w:rPr>
                      <w:rFonts w:hint="eastAsia" w:ascii="Times New Roman" w:hAnsi="Times New Roman" w:eastAsia="宋体"/>
                      <w:u w:val="single"/>
                      <w:lang w:val="en-US" w:eastAsia="zh-CN"/>
                    </w:rPr>
                  </w:pPr>
                  <w:r>
                    <w:rPr>
                      <w:rFonts w:hint="eastAsia" w:ascii="Times New Roman" w:hAnsi="Times New Roman"/>
                      <w:u w:val="single"/>
                      <w:lang w:val="en-US" w:eastAsia="zh-CN"/>
                    </w:rPr>
                    <w:t>4</w:t>
                  </w:r>
                </w:p>
              </w:tc>
              <w:tc>
                <w:tcPr>
                  <w:tcW w:w="382" w:type="pct"/>
                  <w:vAlign w:val="center"/>
                </w:tcPr>
                <w:p>
                  <w:pPr>
                    <w:pStyle w:val="35"/>
                    <w:spacing w:after="0"/>
                    <w:jc w:val="center"/>
                    <w:rPr>
                      <w:rFonts w:ascii="Times New Roman" w:hAnsi="Times New Roman"/>
                      <w:u w:val="single"/>
                    </w:rPr>
                  </w:pPr>
                  <w:r>
                    <w:rPr>
                      <w:rFonts w:hint="eastAsia" w:ascii="Times New Roman" w:hAnsi="Times New Roman"/>
                      <w:u w:val="single"/>
                    </w:rPr>
                    <w:t>机油</w:t>
                  </w:r>
                </w:p>
              </w:tc>
              <w:tc>
                <w:tcPr>
                  <w:tcW w:w="589" w:type="pct"/>
                  <w:vAlign w:val="center"/>
                </w:tcPr>
                <w:p>
                  <w:pPr>
                    <w:pStyle w:val="35"/>
                    <w:spacing w:after="0"/>
                    <w:jc w:val="center"/>
                    <w:rPr>
                      <w:rFonts w:ascii="Times New Roman" w:hAnsi="Times New Roman"/>
                      <w:u w:val="single"/>
                    </w:rPr>
                  </w:pPr>
                  <w:r>
                    <w:rPr>
                      <w:rFonts w:hint="eastAsia" w:ascii="Times New Roman" w:hAnsi="Times New Roman"/>
                      <w:u w:val="single"/>
                    </w:rPr>
                    <w:t>0.5t/a</w:t>
                  </w:r>
                </w:p>
              </w:tc>
              <w:tc>
                <w:tcPr>
                  <w:tcW w:w="815" w:type="pct"/>
                  <w:vAlign w:val="center"/>
                </w:tcPr>
                <w:p>
                  <w:pPr>
                    <w:pStyle w:val="35"/>
                    <w:spacing w:after="0"/>
                    <w:jc w:val="center"/>
                    <w:rPr>
                      <w:rFonts w:ascii="Times New Roman" w:hAnsi="Times New Roman"/>
                      <w:u w:val="single"/>
                    </w:rPr>
                  </w:pPr>
                  <w:r>
                    <w:rPr>
                      <w:rFonts w:hint="eastAsia" w:ascii="Times New Roman" w:hAnsi="Times New Roman"/>
                      <w:u w:val="single"/>
                    </w:rPr>
                    <w:t>1.5t/a</w:t>
                  </w:r>
                </w:p>
              </w:tc>
              <w:tc>
                <w:tcPr>
                  <w:tcW w:w="655" w:type="pct"/>
                  <w:vAlign w:val="center"/>
                </w:tcPr>
                <w:p>
                  <w:pPr>
                    <w:pStyle w:val="35"/>
                    <w:spacing w:after="0"/>
                    <w:jc w:val="center"/>
                    <w:rPr>
                      <w:rFonts w:ascii="Times New Roman" w:hAnsi="Times New Roman"/>
                      <w:u w:val="single"/>
                    </w:rPr>
                  </w:pPr>
                  <w:r>
                    <w:rPr>
                      <w:rFonts w:hint="eastAsia" w:ascii="Times New Roman" w:hAnsi="Times New Roman"/>
                      <w:u w:val="single"/>
                    </w:rPr>
                    <w:t>0.25t/a</w:t>
                  </w:r>
                </w:p>
              </w:tc>
              <w:tc>
                <w:tcPr>
                  <w:tcW w:w="394" w:type="pct"/>
                  <w:vAlign w:val="center"/>
                </w:tcPr>
                <w:p>
                  <w:pPr>
                    <w:pStyle w:val="35"/>
                    <w:spacing w:after="0"/>
                    <w:jc w:val="center"/>
                    <w:rPr>
                      <w:rFonts w:ascii="Times New Roman" w:hAnsi="Times New Roman"/>
                      <w:u w:val="single"/>
                    </w:rPr>
                  </w:pPr>
                  <w:r>
                    <w:rPr>
                      <w:rFonts w:hint="eastAsia" w:ascii="Times New Roman" w:hAnsi="Times New Roman"/>
                      <w:u w:val="single"/>
                    </w:rPr>
                    <w:t>液体</w:t>
                  </w:r>
                </w:p>
              </w:tc>
              <w:tc>
                <w:tcPr>
                  <w:tcW w:w="1804" w:type="pct"/>
                  <w:vAlign w:val="center"/>
                </w:tcPr>
                <w:p>
                  <w:pPr>
                    <w:pStyle w:val="35"/>
                    <w:spacing w:after="0"/>
                    <w:jc w:val="center"/>
                    <w:rPr>
                      <w:rFonts w:ascii="Times New Roman" w:hAnsi="Times New Roman"/>
                      <w:u w:val="single"/>
                    </w:rPr>
                  </w:pPr>
                  <w:r>
                    <w:rPr>
                      <w:rFonts w:hint="eastAsia" w:ascii="Times New Roman" w:hAnsi="Times New Roman"/>
                      <w:u w:val="single"/>
                    </w:rPr>
                    <w:t>设备维护用</w:t>
                  </w:r>
                </w:p>
              </w:tc>
            </w:tr>
          </w:tbl>
          <w:p>
            <w:pPr>
              <w:pStyle w:val="8"/>
              <w:ind w:firstLine="482"/>
              <w:rPr>
                <w:b/>
              </w:rPr>
            </w:pPr>
            <w:r>
              <w:rPr>
                <w:rFonts w:hint="eastAsia"/>
                <w:b/>
              </w:rPr>
              <w:t>9、项目设计进水水质及出水水质</w:t>
            </w:r>
          </w:p>
          <w:p>
            <w:pPr>
              <w:pStyle w:val="8"/>
              <w:ind w:firstLine="482"/>
              <w:rPr>
                <w:b/>
                <w:bCs/>
              </w:rPr>
            </w:pPr>
            <w:r>
              <w:rPr>
                <w:rFonts w:hint="eastAsia"/>
                <w:b/>
                <w:bCs/>
              </w:rPr>
              <w:t>（1）进水水质</w:t>
            </w:r>
          </w:p>
          <w:p>
            <w:pPr>
              <w:pStyle w:val="8"/>
              <w:ind w:firstLine="480"/>
            </w:pPr>
            <w:r>
              <w:rPr>
                <w:rFonts w:hint="eastAsia"/>
              </w:rPr>
              <w:t>本项目</w:t>
            </w:r>
            <w:r>
              <w:t>设计进水水质根据目前进厂污水实测水质、同城其他污水处理厂进水水质、省内同类型城市污水处理厂进水水质及城市将来的发展等方面进行综合考虑。</w:t>
            </w:r>
          </w:p>
          <w:p>
            <w:pPr>
              <w:pStyle w:val="8"/>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t>南岳污水处理厂进厂污水实测水质</w:t>
            </w:r>
          </w:p>
          <w:p>
            <w:pPr>
              <w:pStyle w:val="8"/>
              <w:ind w:firstLine="480"/>
            </w:pPr>
            <w:r>
              <w:t>南岳污水处理厂进水水质是预测未来进水水质的重要依据，2019~2020年进水水质数据详见表</w:t>
            </w:r>
            <w:r>
              <w:rPr>
                <w:rFonts w:hint="eastAsia"/>
              </w:rPr>
              <w:t>2-7</w:t>
            </w:r>
            <w:r>
              <w:t>。</w:t>
            </w:r>
          </w:p>
          <w:p>
            <w:pPr>
              <w:pStyle w:val="28"/>
            </w:pPr>
            <w:r>
              <w:t>表</w:t>
            </w:r>
            <w:r>
              <w:rPr>
                <w:rFonts w:hint="eastAsia"/>
              </w:rPr>
              <w:t>2-7</w:t>
            </w:r>
            <w:r>
              <w:t xml:space="preserve"> 南岳污水处理厂2019~2020年进水水质（单位：mg/L）</w:t>
            </w:r>
          </w:p>
          <w:tbl>
            <w:tblPr>
              <w:tblStyle w:val="23"/>
              <w:tblW w:w="4998"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554"/>
              <w:gridCol w:w="1175"/>
              <w:gridCol w:w="1334"/>
              <w:gridCol w:w="926"/>
              <w:gridCol w:w="926"/>
              <w:gridCol w:w="1175"/>
              <w:gridCol w:w="154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shd w:val="clear" w:color="auto" w:fill="F1F1F1" w:themeFill="background1" w:themeFillShade="F2"/>
                  <w:vAlign w:val="center"/>
                </w:tcPr>
                <w:p>
                  <w:pPr>
                    <w:pStyle w:val="29"/>
                    <w:rPr>
                      <w:bCs/>
                    </w:rPr>
                  </w:pPr>
                  <w:r>
                    <w:rPr>
                      <w:bCs/>
                    </w:rPr>
                    <w:t>月份</w:t>
                  </w:r>
                </w:p>
              </w:tc>
              <w:tc>
                <w:tcPr>
                  <w:tcW w:w="680" w:type="pct"/>
                  <w:tcBorders>
                    <w:tl2br w:val="nil"/>
                    <w:tr2bl w:val="nil"/>
                  </w:tcBorders>
                  <w:shd w:val="clear" w:color="auto" w:fill="F1F1F1" w:themeFill="background1" w:themeFillShade="F2"/>
                  <w:vAlign w:val="center"/>
                </w:tcPr>
                <w:p>
                  <w:pPr>
                    <w:pStyle w:val="29"/>
                    <w:rPr>
                      <w:bCs/>
                    </w:rPr>
                  </w:pPr>
                  <w:r>
                    <w:rPr>
                      <w:bCs/>
                    </w:rPr>
                    <w:t>COD</w:t>
                  </w:r>
                </w:p>
              </w:tc>
              <w:tc>
                <w:tcPr>
                  <w:tcW w:w="772" w:type="pct"/>
                  <w:tcBorders>
                    <w:tl2br w:val="nil"/>
                    <w:tr2bl w:val="nil"/>
                  </w:tcBorders>
                  <w:shd w:val="clear" w:color="auto" w:fill="F1F1F1" w:themeFill="background1" w:themeFillShade="F2"/>
                  <w:vAlign w:val="center"/>
                </w:tcPr>
                <w:p>
                  <w:pPr>
                    <w:pStyle w:val="29"/>
                    <w:rPr>
                      <w:bCs/>
                    </w:rPr>
                  </w:pPr>
                  <w:r>
                    <w:rPr>
                      <w:bCs/>
                    </w:rPr>
                    <w:t>BOD</w:t>
                  </w:r>
                  <w:r>
                    <w:rPr>
                      <w:bCs/>
                      <w:vertAlign w:val="subscript"/>
                    </w:rPr>
                    <w:t>5</w:t>
                  </w:r>
                </w:p>
              </w:tc>
              <w:tc>
                <w:tcPr>
                  <w:tcW w:w="536" w:type="pct"/>
                  <w:tcBorders>
                    <w:tl2br w:val="nil"/>
                    <w:tr2bl w:val="nil"/>
                  </w:tcBorders>
                  <w:shd w:val="clear" w:color="auto" w:fill="F1F1F1" w:themeFill="background1" w:themeFillShade="F2"/>
                  <w:vAlign w:val="center"/>
                </w:tcPr>
                <w:p>
                  <w:pPr>
                    <w:pStyle w:val="29"/>
                    <w:rPr>
                      <w:bCs/>
                    </w:rPr>
                  </w:pPr>
                  <w:r>
                    <w:rPr>
                      <w:bCs/>
                    </w:rPr>
                    <w:t>SS</w:t>
                  </w:r>
                </w:p>
              </w:tc>
              <w:tc>
                <w:tcPr>
                  <w:tcW w:w="536" w:type="pct"/>
                  <w:tcBorders>
                    <w:tl2br w:val="nil"/>
                    <w:tr2bl w:val="nil"/>
                  </w:tcBorders>
                  <w:shd w:val="clear" w:color="auto" w:fill="F1F1F1" w:themeFill="background1" w:themeFillShade="F2"/>
                  <w:vAlign w:val="center"/>
                </w:tcPr>
                <w:p>
                  <w:pPr>
                    <w:pStyle w:val="29"/>
                    <w:rPr>
                      <w:bCs/>
                    </w:rPr>
                  </w:pPr>
                  <w:r>
                    <w:rPr>
                      <w:bCs/>
                    </w:rPr>
                    <w:t>TP</w:t>
                  </w:r>
                </w:p>
              </w:tc>
              <w:tc>
                <w:tcPr>
                  <w:tcW w:w="680" w:type="pct"/>
                  <w:tcBorders>
                    <w:tl2br w:val="nil"/>
                    <w:tr2bl w:val="nil"/>
                  </w:tcBorders>
                  <w:shd w:val="clear" w:color="auto" w:fill="F1F1F1" w:themeFill="background1" w:themeFillShade="F2"/>
                  <w:vAlign w:val="center"/>
                </w:tcPr>
                <w:p>
                  <w:pPr>
                    <w:pStyle w:val="29"/>
                    <w:rPr>
                      <w:bCs/>
                    </w:rPr>
                  </w:pPr>
                  <w:r>
                    <w:rPr>
                      <w:bCs/>
                    </w:rPr>
                    <w:t>TN</w:t>
                  </w:r>
                </w:p>
              </w:tc>
              <w:tc>
                <w:tcPr>
                  <w:tcW w:w="892" w:type="pct"/>
                  <w:tcBorders>
                    <w:tl2br w:val="nil"/>
                    <w:tr2bl w:val="nil"/>
                  </w:tcBorders>
                  <w:shd w:val="clear" w:color="auto" w:fill="F1F1F1" w:themeFill="background1" w:themeFillShade="F2"/>
                  <w:vAlign w:val="center"/>
                </w:tcPr>
                <w:p>
                  <w:pPr>
                    <w:pStyle w:val="29"/>
                    <w:rPr>
                      <w:bCs/>
                    </w:rPr>
                  </w:pPr>
                  <w:r>
                    <w:rPr>
                      <w:bCs/>
                    </w:rPr>
                    <w:t>NH</w:t>
                  </w:r>
                  <w:r>
                    <w:rPr>
                      <w:bCs/>
                      <w:vertAlign w:val="subscript"/>
                    </w:rPr>
                    <w:t>3</w:t>
                  </w:r>
                  <w:r>
                    <w:rPr>
                      <w:bCs/>
                    </w:rPr>
                    <w:t>-N</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5000" w:type="pct"/>
                  <w:gridSpan w:val="7"/>
                  <w:tcBorders>
                    <w:tl2br w:val="nil"/>
                    <w:tr2bl w:val="nil"/>
                  </w:tcBorders>
                  <w:vAlign w:val="center"/>
                </w:tcPr>
                <w:p>
                  <w:pPr>
                    <w:pStyle w:val="29"/>
                    <w:rPr>
                      <w:b w:val="0"/>
                    </w:rPr>
                  </w:pPr>
                  <w:r>
                    <w:rPr>
                      <w:b w:val="0"/>
                    </w:rPr>
                    <w:t>2019年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1</w:t>
                  </w:r>
                </w:p>
              </w:tc>
              <w:tc>
                <w:tcPr>
                  <w:tcW w:w="680" w:type="pct"/>
                  <w:tcBorders>
                    <w:tl2br w:val="nil"/>
                    <w:tr2bl w:val="nil"/>
                  </w:tcBorders>
                  <w:vAlign w:val="center"/>
                </w:tcPr>
                <w:p>
                  <w:pPr>
                    <w:pStyle w:val="29"/>
                    <w:rPr>
                      <w:b w:val="0"/>
                    </w:rPr>
                  </w:pPr>
                  <w:r>
                    <w:rPr>
                      <w:b w:val="0"/>
                    </w:rPr>
                    <w:t>160</w:t>
                  </w:r>
                </w:p>
              </w:tc>
              <w:tc>
                <w:tcPr>
                  <w:tcW w:w="772" w:type="pct"/>
                  <w:tcBorders>
                    <w:tl2br w:val="nil"/>
                    <w:tr2bl w:val="nil"/>
                  </w:tcBorders>
                  <w:vAlign w:val="center"/>
                </w:tcPr>
                <w:p>
                  <w:pPr>
                    <w:pStyle w:val="29"/>
                    <w:rPr>
                      <w:b w:val="0"/>
                    </w:rPr>
                  </w:pPr>
                  <w:r>
                    <w:rPr>
                      <w:b w:val="0"/>
                    </w:rPr>
                    <w:t>58.3</w:t>
                  </w:r>
                </w:p>
              </w:tc>
              <w:tc>
                <w:tcPr>
                  <w:tcW w:w="536" w:type="pct"/>
                  <w:tcBorders>
                    <w:tl2br w:val="nil"/>
                    <w:tr2bl w:val="nil"/>
                  </w:tcBorders>
                  <w:vAlign w:val="center"/>
                </w:tcPr>
                <w:p>
                  <w:pPr>
                    <w:pStyle w:val="29"/>
                    <w:rPr>
                      <w:b w:val="0"/>
                    </w:rPr>
                  </w:pPr>
                  <w:r>
                    <w:rPr>
                      <w:b w:val="0"/>
                    </w:rPr>
                    <w:t>96</w:t>
                  </w:r>
                </w:p>
              </w:tc>
              <w:tc>
                <w:tcPr>
                  <w:tcW w:w="536" w:type="pct"/>
                  <w:tcBorders>
                    <w:tl2br w:val="nil"/>
                    <w:tr2bl w:val="nil"/>
                  </w:tcBorders>
                  <w:vAlign w:val="center"/>
                </w:tcPr>
                <w:p>
                  <w:pPr>
                    <w:pStyle w:val="29"/>
                    <w:rPr>
                      <w:b w:val="0"/>
                    </w:rPr>
                  </w:pPr>
                  <w:r>
                    <w:rPr>
                      <w:b w:val="0"/>
                    </w:rPr>
                    <w:t>1.83</w:t>
                  </w:r>
                </w:p>
              </w:tc>
              <w:tc>
                <w:tcPr>
                  <w:tcW w:w="680" w:type="pct"/>
                  <w:tcBorders>
                    <w:tl2br w:val="nil"/>
                    <w:tr2bl w:val="nil"/>
                  </w:tcBorders>
                  <w:vAlign w:val="center"/>
                </w:tcPr>
                <w:p>
                  <w:pPr>
                    <w:pStyle w:val="29"/>
                    <w:rPr>
                      <w:b w:val="0"/>
                    </w:rPr>
                  </w:pPr>
                  <w:r>
                    <w:rPr>
                      <w:b w:val="0"/>
                    </w:rPr>
                    <w:t>14.02</w:t>
                  </w:r>
                </w:p>
              </w:tc>
              <w:tc>
                <w:tcPr>
                  <w:tcW w:w="892" w:type="pct"/>
                  <w:tcBorders>
                    <w:tl2br w:val="nil"/>
                    <w:tr2bl w:val="nil"/>
                  </w:tcBorders>
                  <w:vAlign w:val="center"/>
                </w:tcPr>
                <w:p>
                  <w:pPr>
                    <w:pStyle w:val="29"/>
                    <w:rPr>
                      <w:b w:val="0"/>
                    </w:rPr>
                  </w:pPr>
                  <w:r>
                    <w:rPr>
                      <w:b w:val="0"/>
                    </w:rPr>
                    <w:t>11.29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2</w:t>
                  </w:r>
                </w:p>
              </w:tc>
              <w:tc>
                <w:tcPr>
                  <w:tcW w:w="680" w:type="pct"/>
                  <w:tcBorders>
                    <w:tl2br w:val="nil"/>
                    <w:tr2bl w:val="nil"/>
                  </w:tcBorders>
                  <w:vAlign w:val="center"/>
                </w:tcPr>
                <w:p>
                  <w:pPr>
                    <w:pStyle w:val="29"/>
                    <w:rPr>
                      <w:b w:val="0"/>
                    </w:rPr>
                  </w:pPr>
                  <w:r>
                    <w:rPr>
                      <w:b w:val="0"/>
                    </w:rPr>
                    <w:t>148</w:t>
                  </w:r>
                </w:p>
              </w:tc>
              <w:tc>
                <w:tcPr>
                  <w:tcW w:w="772" w:type="pct"/>
                  <w:tcBorders>
                    <w:tl2br w:val="nil"/>
                    <w:tr2bl w:val="nil"/>
                  </w:tcBorders>
                  <w:vAlign w:val="center"/>
                </w:tcPr>
                <w:p>
                  <w:pPr>
                    <w:pStyle w:val="29"/>
                    <w:rPr>
                      <w:b w:val="0"/>
                    </w:rPr>
                  </w:pPr>
                  <w:r>
                    <w:rPr>
                      <w:b w:val="0"/>
                    </w:rPr>
                    <w:t>54.15</w:t>
                  </w:r>
                </w:p>
              </w:tc>
              <w:tc>
                <w:tcPr>
                  <w:tcW w:w="536" w:type="pct"/>
                  <w:tcBorders>
                    <w:tl2br w:val="nil"/>
                    <w:tr2bl w:val="nil"/>
                  </w:tcBorders>
                  <w:vAlign w:val="center"/>
                </w:tcPr>
                <w:p>
                  <w:pPr>
                    <w:pStyle w:val="29"/>
                    <w:rPr>
                      <w:b w:val="0"/>
                    </w:rPr>
                  </w:pPr>
                  <w:r>
                    <w:rPr>
                      <w:b w:val="0"/>
                    </w:rPr>
                    <w:t>108</w:t>
                  </w:r>
                </w:p>
              </w:tc>
              <w:tc>
                <w:tcPr>
                  <w:tcW w:w="536" w:type="pct"/>
                  <w:tcBorders>
                    <w:tl2br w:val="nil"/>
                    <w:tr2bl w:val="nil"/>
                  </w:tcBorders>
                  <w:vAlign w:val="center"/>
                </w:tcPr>
                <w:p>
                  <w:pPr>
                    <w:pStyle w:val="29"/>
                    <w:rPr>
                      <w:b w:val="0"/>
                    </w:rPr>
                  </w:pPr>
                  <w:r>
                    <w:rPr>
                      <w:b w:val="0"/>
                    </w:rPr>
                    <w:t>2.37</w:t>
                  </w:r>
                </w:p>
              </w:tc>
              <w:tc>
                <w:tcPr>
                  <w:tcW w:w="680" w:type="pct"/>
                  <w:tcBorders>
                    <w:tl2br w:val="nil"/>
                    <w:tr2bl w:val="nil"/>
                  </w:tcBorders>
                  <w:vAlign w:val="center"/>
                </w:tcPr>
                <w:p>
                  <w:pPr>
                    <w:pStyle w:val="29"/>
                    <w:rPr>
                      <w:b w:val="0"/>
                    </w:rPr>
                  </w:pPr>
                  <w:r>
                    <w:rPr>
                      <w:b w:val="0"/>
                    </w:rPr>
                    <w:t>15</w:t>
                  </w:r>
                </w:p>
              </w:tc>
              <w:tc>
                <w:tcPr>
                  <w:tcW w:w="892" w:type="pct"/>
                  <w:tcBorders>
                    <w:tl2br w:val="nil"/>
                    <w:tr2bl w:val="nil"/>
                  </w:tcBorders>
                  <w:vAlign w:val="center"/>
                </w:tcPr>
                <w:p>
                  <w:pPr>
                    <w:pStyle w:val="29"/>
                    <w:rPr>
                      <w:b w:val="0"/>
                    </w:rPr>
                  </w:pPr>
                  <w:r>
                    <w:rPr>
                      <w:b w:val="0"/>
                    </w:rPr>
                    <w:t>12.53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3</w:t>
                  </w:r>
                </w:p>
              </w:tc>
              <w:tc>
                <w:tcPr>
                  <w:tcW w:w="680" w:type="pct"/>
                  <w:tcBorders>
                    <w:tl2br w:val="nil"/>
                    <w:tr2bl w:val="nil"/>
                  </w:tcBorders>
                  <w:vAlign w:val="center"/>
                </w:tcPr>
                <w:p>
                  <w:pPr>
                    <w:pStyle w:val="29"/>
                    <w:rPr>
                      <w:b w:val="0"/>
                    </w:rPr>
                  </w:pPr>
                  <w:r>
                    <w:rPr>
                      <w:b w:val="0"/>
                    </w:rPr>
                    <w:t>161</w:t>
                  </w:r>
                </w:p>
              </w:tc>
              <w:tc>
                <w:tcPr>
                  <w:tcW w:w="772" w:type="pct"/>
                  <w:tcBorders>
                    <w:tl2br w:val="nil"/>
                    <w:tr2bl w:val="nil"/>
                  </w:tcBorders>
                  <w:vAlign w:val="center"/>
                </w:tcPr>
                <w:p>
                  <w:pPr>
                    <w:pStyle w:val="29"/>
                    <w:rPr>
                      <w:b w:val="0"/>
                    </w:rPr>
                  </w:pPr>
                  <w:r>
                    <w:rPr>
                      <w:b w:val="0"/>
                    </w:rPr>
                    <w:t>55.63</w:t>
                  </w:r>
                </w:p>
              </w:tc>
              <w:tc>
                <w:tcPr>
                  <w:tcW w:w="536" w:type="pct"/>
                  <w:tcBorders>
                    <w:tl2br w:val="nil"/>
                    <w:tr2bl w:val="nil"/>
                  </w:tcBorders>
                  <w:vAlign w:val="center"/>
                </w:tcPr>
                <w:p>
                  <w:pPr>
                    <w:pStyle w:val="29"/>
                    <w:rPr>
                      <w:b w:val="0"/>
                    </w:rPr>
                  </w:pPr>
                  <w:r>
                    <w:rPr>
                      <w:b w:val="0"/>
                    </w:rPr>
                    <w:t>95</w:t>
                  </w:r>
                </w:p>
              </w:tc>
              <w:tc>
                <w:tcPr>
                  <w:tcW w:w="536" w:type="pct"/>
                  <w:tcBorders>
                    <w:tl2br w:val="nil"/>
                    <w:tr2bl w:val="nil"/>
                  </w:tcBorders>
                  <w:vAlign w:val="center"/>
                </w:tcPr>
                <w:p>
                  <w:pPr>
                    <w:pStyle w:val="29"/>
                    <w:rPr>
                      <w:b w:val="0"/>
                    </w:rPr>
                  </w:pPr>
                  <w:r>
                    <w:rPr>
                      <w:b w:val="0"/>
                    </w:rPr>
                    <w:t>1.97</w:t>
                  </w:r>
                </w:p>
              </w:tc>
              <w:tc>
                <w:tcPr>
                  <w:tcW w:w="680" w:type="pct"/>
                  <w:tcBorders>
                    <w:tl2br w:val="nil"/>
                    <w:tr2bl w:val="nil"/>
                  </w:tcBorders>
                  <w:vAlign w:val="center"/>
                </w:tcPr>
                <w:p>
                  <w:pPr>
                    <w:pStyle w:val="29"/>
                    <w:rPr>
                      <w:b w:val="0"/>
                    </w:rPr>
                  </w:pPr>
                  <w:r>
                    <w:rPr>
                      <w:b w:val="0"/>
                    </w:rPr>
                    <w:t>15.39</w:t>
                  </w:r>
                </w:p>
              </w:tc>
              <w:tc>
                <w:tcPr>
                  <w:tcW w:w="892" w:type="pct"/>
                  <w:tcBorders>
                    <w:tl2br w:val="nil"/>
                    <w:tr2bl w:val="nil"/>
                  </w:tcBorders>
                  <w:vAlign w:val="center"/>
                </w:tcPr>
                <w:p>
                  <w:pPr>
                    <w:pStyle w:val="29"/>
                    <w:rPr>
                      <w:b w:val="0"/>
                    </w:rPr>
                  </w:pPr>
                  <w:r>
                    <w:rPr>
                      <w:b w:val="0"/>
                    </w:rPr>
                    <w:t>10.73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4</w:t>
                  </w:r>
                </w:p>
              </w:tc>
              <w:tc>
                <w:tcPr>
                  <w:tcW w:w="680" w:type="pct"/>
                  <w:tcBorders>
                    <w:tl2br w:val="nil"/>
                    <w:tr2bl w:val="nil"/>
                  </w:tcBorders>
                  <w:vAlign w:val="center"/>
                </w:tcPr>
                <w:p>
                  <w:pPr>
                    <w:pStyle w:val="29"/>
                    <w:rPr>
                      <w:b w:val="0"/>
                    </w:rPr>
                  </w:pPr>
                  <w:r>
                    <w:rPr>
                      <w:b w:val="0"/>
                    </w:rPr>
                    <w:t>180</w:t>
                  </w:r>
                </w:p>
              </w:tc>
              <w:tc>
                <w:tcPr>
                  <w:tcW w:w="772" w:type="pct"/>
                  <w:tcBorders>
                    <w:tl2br w:val="nil"/>
                    <w:tr2bl w:val="nil"/>
                  </w:tcBorders>
                  <w:vAlign w:val="center"/>
                </w:tcPr>
                <w:p>
                  <w:pPr>
                    <w:pStyle w:val="29"/>
                    <w:rPr>
                      <w:b w:val="0"/>
                    </w:rPr>
                  </w:pPr>
                  <w:r>
                    <w:rPr>
                      <w:b w:val="0"/>
                    </w:rPr>
                    <w:t>67.18</w:t>
                  </w:r>
                </w:p>
              </w:tc>
              <w:tc>
                <w:tcPr>
                  <w:tcW w:w="536" w:type="pct"/>
                  <w:tcBorders>
                    <w:tl2br w:val="nil"/>
                    <w:tr2bl w:val="nil"/>
                  </w:tcBorders>
                  <w:vAlign w:val="center"/>
                </w:tcPr>
                <w:p>
                  <w:pPr>
                    <w:pStyle w:val="29"/>
                    <w:rPr>
                      <w:b w:val="0"/>
                    </w:rPr>
                  </w:pPr>
                  <w:r>
                    <w:rPr>
                      <w:b w:val="0"/>
                    </w:rPr>
                    <w:t>114</w:t>
                  </w:r>
                </w:p>
              </w:tc>
              <w:tc>
                <w:tcPr>
                  <w:tcW w:w="536" w:type="pct"/>
                  <w:tcBorders>
                    <w:tl2br w:val="nil"/>
                    <w:tr2bl w:val="nil"/>
                  </w:tcBorders>
                  <w:vAlign w:val="center"/>
                </w:tcPr>
                <w:p>
                  <w:pPr>
                    <w:pStyle w:val="29"/>
                    <w:rPr>
                      <w:b w:val="0"/>
                    </w:rPr>
                  </w:pPr>
                  <w:r>
                    <w:rPr>
                      <w:b w:val="0"/>
                    </w:rPr>
                    <w:t>2.26</w:t>
                  </w:r>
                </w:p>
              </w:tc>
              <w:tc>
                <w:tcPr>
                  <w:tcW w:w="680" w:type="pct"/>
                  <w:tcBorders>
                    <w:tl2br w:val="nil"/>
                    <w:tr2bl w:val="nil"/>
                  </w:tcBorders>
                  <w:vAlign w:val="center"/>
                </w:tcPr>
                <w:p>
                  <w:pPr>
                    <w:pStyle w:val="29"/>
                    <w:rPr>
                      <w:b w:val="0"/>
                    </w:rPr>
                  </w:pPr>
                  <w:r>
                    <w:rPr>
                      <w:b w:val="0"/>
                    </w:rPr>
                    <w:t>17.90</w:t>
                  </w:r>
                </w:p>
              </w:tc>
              <w:tc>
                <w:tcPr>
                  <w:tcW w:w="892" w:type="pct"/>
                  <w:tcBorders>
                    <w:tl2br w:val="nil"/>
                    <w:tr2bl w:val="nil"/>
                  </w:tcBorders>
                  <w:vAlign w:val="center"/>
                </w:tcPr>
                <w:p>
                  <w:pPr>
                    <w:pStyle w:val="29"/>
                    <w:rPr>
                      <w:b w:val="0"/>
                    </w:rPr>
                  </w:pPr>
                  <w:r>
                    <w:rPr>
                      <w:b w:val="0"/>
                    </w:rPr>
                    <w:t>15.09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5</w:t>
                  </w:r>
                </w:p>
              </w:tc>
              <w:tc>
                <w:tcPr>
                  <w:tcW w:w="680" w:type="pct"/>
                  <w:tcBorders>
                    <w:tl2br w:val="nil"/>
                    <w:tr2bl w:val="nil"/>
                  </w:tcBorders>
                  <w:vAlign w:val="center"/>
                </w:tcPr>
                <w:p>
                  <w:pPr>
                    <w:pStyle w:val="29"/>
                    <w:rPr>
                      <w:b w:val="0"/>
                    </w:rPr>
                  </w:pPr>
                  <w:r>
                    <w:rPr>
                      <w:b w:val="0"/>
                    </w:rPr>
                    <w:t>167</w:t>
                  </w:r>
                </w:p>
              </w:tc>
              <w:tc>
                <w:tcPr>
                  <w:tcW w:w="772" w:type="pct"/>
                  <w:tcBorders>
                    <w:tl2br w:val="nil"/>
                    <w:tr2bl w:val="nil"/>
                  </w:tcBorders>
                  <w:vAlign w:val="center"/>
                </w:tcPr>
                <w:p>
                  <w:pPr>
                    <w:pStyle w:val="29"/>
                    <w:rPr>
                      <w:b w:val="0"/>
                    </w:rPr>
                  </w:pPr>
                  <w:r>
                    <w:rPr>
                      <w:b w:val="0"/>
                    </w:rPr>
                    <w:t>60.85</w:t>
                  </w:r>
                </w:p>
              </w:tc>
              <w:tc>
                <w:tcPr>
                  <w:tcW w:w="536" w:type="pct"/>
                  <w:tcBorders>
                    <w:tl2br w:val="nil"/>
                    <w:tr2bl w:val="nil"/>
                  </w:tcBorders>
                  <w:vAlign w:val="center"/>
                </w:tcPr>
                <w:p>
                  <w:pPr>
                    <w:pStyle w:val="29"/>
                    <w:rPr>
                      <w:b w:val="0"/>
                    </w:rPr>
                  </w:pPr>
                  <w:r>
                    <w:rPr>
                      <w:b w:val="0"/>
                    </w:rPr>
                    <w:t>112</w:t>
                  </w:r>
                </w:p>
              </w:tc>
              <w:tc>
                <w:tcPr>
                  <w:tcW w:w="536" w:type="pct"/>
                  <w:tcBorders>
                    <w:tl2br w:val="nil"/>
                    <w:tr2bl w:val="nil"/>
                  </w:tcBorders>
                  <w:vAlign w:val="center"/>
                </w:tcPr>
                <w:p>
                  <w:pPr>
                    <w:pStyle w:val="29"/>
                    <w:rPr>
                      <w:b w:val="0"/>
                    </w:rPr>
                  </w:pPr>
                  <w:r>
                    <w:rPr>
                      <w:b w:val="0"/>
                    </w:rPr>
                    <w:t>2.24</w:t>
                  </w:r>
                </w:p>
              </w:tc>
              <w:tc>
                <w:tcPr>
                  <w:tcW w:w="680" w:type="pct"/>
                  <w:tcBorders>
                    <w:tl2br w:val="nil"/>
                    <w:tr2bl w:val="nil"/>
                  </w:tcBorders>
                  <w:vAlign w:val="center"/>
                </w:tcPr>
                <w:p>
                  <w:pPr>
                    <w:pStyle w:val="29"/>
                    <w:rPr>
                      <w:b w:val="0"/>
                    </w:rPr>
                  </w:pPr>
                  <w:r>
                    <w:rPr>
                      <w:b w:val="0"/>
                    </w:rPr>
                    <w:t>17.97</w:t>
                  </w:r>
                </w:p>
              </w:tc>
              <w:tc>
                <w:tcPr>
                  <w:tcW w:w="892" w:type="pct"/>
                  <w:tcBorders>
                    <w:tl2br w:val="nil"/>
                    <w:tr2bl w:val="nil"/>
                  </w:tcBorders>
                  <w:vAlign w:val="center"/>
                </w:tcPr>
                <w:p>
                  <w:pPr>
                    <w:pStyle w:val="29"/>
                    <w:rPr>
                      <w:b w:val="0"/>
                    </w:rPr>
                  </w:pPr>
                  <w:r>
                    <w:rPr>
                      <w:b w:val="0"/>
                    </w:rPr>
                    <w:t>13.57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6</w:t>
                  </w:r>
                </w:p>
              </w:tc>
              <w:tc>
                <w:tcPr>
                  <w:tcW w:w="680" w:type="pct"/>
                  <w:tcBorders>
                    <w:tl2br w:val="nil"/>
                    <w:tr2bl w:val="nil"/>
                  </w:tcBorders>
                  <w:vAlign w:val="center"/>
                </w:tcPr>
                <w:p>
                  <w:pPr>
                    <w:pStyle w:val="29"/>
                    <w:rPr>
                      <w:b w:val="0"/>
                    </w:rPr>
                  </w:pPr>
                  <w:r>
                    <w:rPr>
                      <w:b w:val="0"/>
                    </w:rPr>
                    <w:t>166</w:t>
                  </w:r>
                </w:p>
              </w:tc>
              <w:tc>
                <w:tcPr>
                  <w:tcW w:w="772" w:type="pct"/>
                  <w:tcBorders>
                    <w:tl2br w:val="nil"/>
                    <w:tr2bl w:val="nil"/>
                  </w:tcBorders>
                  <w:vAlign w:val="center"/>
                </w:tcPr>
                <w:p>
                  <w:pPr>
                    <w:pStyle w:val="29"/>
                    <w:rPr>
                      <w:b w:val="0"/>
                    </w:rPr>
                  </w:pPr>
                  <w:r>
                    <w:rPr>
                      <w:b w:val="0"/>
                    </w:rPr>
                    <w:t>57.61</w:t>
                  </w:r>
                </w:p>
              </w:tc>
              <w:tc>
                <w:tcPr>
                  <w:tcW w:w="536" w:type="pct"/>
                  <w:tcBorders>
                    <w:tl2br w:val="nil"/>
                    <w:tr2bl w:val="nil"/>
                  </w:tcBorders>
                  <w:vAlign w:val="center"/>
                </w:tcPr>
                <w:p>
                  <w:pPr>
                    <w:pStyle w:val="29"/>
                    <w:rPr>
                      <w:b w:val="0"/>
                    </w:rPr>
                  </w:pPr>
                  <w:r>
                    <w:rPr>
                      <w:b w:val="0"/>
                    </w:rPr>
                    <w:t>99</w:t>
                  </w:r>
                </w:p>
              </w:tc>
              <w:tc>
                <w:tcPr>
                  <w:tcW w:w="536" w:type="pct"/>
                  <w:tcBorders>
                    <w:tl2br w:val="nil"/>
                    <w:tr2bl w:val="nil"/>
                  </w:tcBorders>
                  <w:vAlign w:val="center"/>
                </w:tcPr>
                <w:p>
                  <w:pPr>
                    <w:pStyle w:val="29"/>
                    <w:rPr>
                      <w:b w:val="0"/>
                    </w:rPr>
                  </w:pPr>
                  <w:r>
                    <w:rPr>
                      <w:b w:val="0"/>
                    </w:rPr>
                    <w:t>2.17</w:t>
                  </w:r>
                </w:p>
              </w:tc>
              <w:tc>
                <w:tcPr>
                  <w:tcW w:w="680" w:type="pct"/>
                  <w:tcBorders>
                    <w:tl2br w:val="nil"/>
                    <w:tr2bl w:val="nil"/>
                  </w:tcBorders>
                  <w:vAlign w:val="center"/>
                </w:tcPr>
                <w:p>
                  <w:pPr>
                    <w:pStyle w:val="29"/>
                    <w:rPr>
                      <w:b w:val="0"/>
                    </w:rPr>
                  </w:pPr>
                  <w:r>
                    <w:rPr>
                      <w:b w:val="0"/>
                    </w:rPr>
                    <w:t>17.81</w:t>
                  </w:r>
                </w:p>
              </w:tc>
              <w:tc>
                <w:tcPr>
                  <w:tcW w:w="892" w:type="pct"/>
                  <w:tcBorders>
                    <w:tl2br w:val="nil"/>
                    <w:tr2bl w:val="nil"/>
                  </w:tcBorders>
                  <w:vAlign w:val="center"/>
                </w:tcPr>
                <w:p>
                  <w:pPr>
                    <w:pStyle w:val="29"/>
                    <w:rPr>
                      <w:b w:val="0"/>
                    </w:rPr>
                  </w:pPr>
                  <w:r>
                    <w:rPr>
                      <w:b w:val="0"/>
                    </w:rPr>
                    <w:t>13.47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7</w:t>
                  </w:r>
                </w:p>
              </w:tc>
              <w:tc>
                <w:tcPr>
                  <w:tcW w:w="680" w:type="pct"/>
                  <w:tcBorders>
                    <w:tl2br w:val="nil"/>
                    <w:tr2bl w:val="nil"/>
                  </w:tcBorders>
                  <w:vAlign w:val="center"/>
                </w:tcPr>
                <w:p>
                  <w:pPr>
                    <w:pStyle w:val="29"/>
                    <w:rPr>
                      <w:b w:val="0"/>
                    </w:rPr>
                  </w:pPr>
                  <w:r>
                    <w:rPr>
                      <w:b w:val="0"/>
                    </w:rPr>
                    <w:t>152</w:t>
                  </w:r>
                </w:p>
              </w:tc>
              <w:tc>
                <w:tcPr>
                  <w:tcW w:w="772" w:type="pct"/>
                  <w:tcBorders>
                    <w:tl2br w:val="nil"/>
                    <w:tr2bl w:val="nil"/>
                  </w:tcBorders>
                  <w:vAlign w:val="center"/>
                </w:tcPr>
                <w:p>
                  <w:pPr>
                    <w:pStyle w:val="29"/>
                    <w:rPr>
                      <w:b w:val="0"/>
                    </w:rPr>
                  </w:pPr>
                  <w:r>
                    <w:rPr>
                      <w:b w:val="0"/>
                    </w:rPr>
                    <w:t>59.07</w:t>
                  </w:r>
                </w:p>
              </w:tc>
              <w:tc>
                <w:tcPr>
                  <w:tcW w:w="536" w:type="pct"/>
                  <w:tcBorders>
                    <w:tl2br w:val="nil"/>
                    <w:tr2bl w:val="nil"/>
                  </w:tcBorders>
                  <w:vAlign w:val="center"/>
                </w:tcPr>
                <w:p>
                  <w:pPr>
                    <w:pStyle w:val="29"/>
                    <w:rPr>
                      <w:b w:val="0"/>
                    </w:rPr>
                  </w:pPr>
                  <w:r>
                    <w:rPr>
                      <w:b w:val="0"/>
                    </w:rPr>
                    <w:t>107</w:t>
                  </w:r>
                </w:p>
              </w:tc>
              <w:tc>
                <w:tcPr>
                  <w:tcW w:w="536" w:type="pct"/>
                  <w:tcBorders>
                    <w:tl2br w:val="nil"/>
                    <w:tr2bl w:val="nil"/>
                  </w:tcBorders>
                  <w:vAlign w:val="center"/>
                </w:tcPr>
                <w:p>
                  <w:pPr>
                    <w:pStyle w:val="29"/>
                    <w:rPr>
                      <w:b w:val="0"/>
                    </w:rPr>
                  </w:pPr>
                  <w:r>
                    <w:rPr>
                      <w:b w:val="0"/>
                    </w:rPr>
                    <w:t>1.87</w:t>
                  </w:r>
                </w:p>
              </w:tc>
              <w:tc>
                <w:tcPr>
                  <w:tcW w:w="680" w:type="pct"/>
                  <w:tcBorders>
                    <w:tl2br w:val="nil"/>
                    <w:tr2bl w:val="nil"/>
                  </w:tcBorders>
                  <w:vAlign w:val="center"/>
                </w:tcPr>
                <w:p>
                  <w:pPr>
                    <w:pStyle w:val="29"/>
                    <w:rPr>
                      <w:b w:val="0"/>
                    </w:rPr>
                  </w:pPr>
                  <w:r>
                    <w:rPr>
                      <w:b w:val="0"/>
                    </w:rPr>
                    <w:t>12.74</w:t>
                  </w:r>
                </w:p>
              </w:tc>
              <w:tc>
                <w:tcPr>
                  <w:tcW w:w="892" w:type="pct"/>
                  <w:tcBorders>
                    <w:tl2br w:val="nil"/>
                    <w:tr2bl w:val="nil"/>
                  </w:tcBorders>
                  <w:vAlign w:val="center"/>
                </w:tcPr>
                <w:p>
                  <w:pPr>
                    <w:pStyle w:val="29"/>
                    <w:rPr>
                      <w:b w:val="0"/>
                    </w:rPr>
                  </w:pPr>
                  <w:r>
                    <w:rPr>
                      <w:b w:val="0"/>
                    </w:rPr>
                    <w:t>8.44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8</w:t>
                  </w:r>
                </w:p>
              </w:tc>
              <w:tc>
                <w:tcPr>
                  <w:tcW w:w="680" w:type="pct"/>
                  <w:tcBorders>
                    <w:tl2br w:val="nil"/>
                    <w:tr2bl w:val="nil"/>
                  </w:tcBorders>
                  <w:vAlign w:val="center"/>
                </w:tcPr>
                <w:p>
                  <w:pPr>
                    <w:pStyle w:val="29"/>
                    <w:rPr>
                      <w:b w:val="0"/>
                    </w:rPr>
                  </w:pPr>
                  <w:r>
                    <w:rPr>
                      <w:b w:val="0"/>
                    </w:rPr>
                    <w:t>150</w:t>
                  </w:r>
                </w:p>
              </w:tc>
              <w:tc>
                <w:tcPr>
                  <w:tcW w:w="772" w:type="pct"/>
                  <w:tcBorders>
                    <w:tl2br w:val="nil"/>
                    <w:tr2bl w:val="nil"/>
                  </w:tcBorders>
                  <w:vAlign w:val="center"/>
                </w:tcPr>
                <w:p>
                  <w:pPr>
                    <w:pStyle w:val="29"/>
                    <w:rPr>
                      <w:b w:val="0"/>
                    </w:rPr>
                  </w:pPr>
                  <w:r>
                    <w:rPr>
                      <w:b w:val="0"/>
                    </w:rPr>
                    <w:t>55.05</w:t>
                  </w:r>
                </w:p>
              </w:tc>
              <w:tc>
                <w:tcPr>
                  <w:tcW w:w="536" w:type="pct"/>
                  <w:tcBorders>
                    <w:tl2br w:val="nil"/>
                    <w:tr2bl w:val="nil"/>
                  </w:tcBorders>
                  <w:vAlign w:val="center"/>
                </w:tcPr>
                <w:p>
                  <w:pPr>
                    <w:pStyle w:val="29"/>
                    <w:rPr>
                      <w:b w:val="0"/>
                    </w:rPr>
                  </w:pPr>
                  <w:r>
                    <w:rPr>
                      <w:b w:val="0"/>
                    </w:rPr>
                    <w:t>83</w:t>
                  </w:r>
                </w:p>
              </w:tc>
              <w:tc>
                <w:tcPr>
                  <w:tcW w:w="536" w:type="pct"/>
                  <w:tcBorders>
                    <w:tl2br w:val="nil"/>
                    <w:tr2bl w:val="nil"/>
                  </w:tcBorders>
                  <w:vAlign w:val="center"/>
                </w:tcPr>
                <w:p>
                  <w:pPr>
                    <w:pStyle w:val="29"/>
                    <w:rPr>
                      <w:b w:val="0"/>
                    </w:rPr>
                  </w:pPr>
                  <w:r>
                    <w:rPr>
                      <w:b w:val="0"/>
                    </w:rPr>
                    <w:t>1.90</w:t>
                  </w:r>
                </w:p>
              </w:tc>
              <w:tc>
                <w:tcPr>
                  <w:tcW w:w="680" w:type="pct"/>
                  <w:tcBorders>
                    <w:tl2br w:val="nil"/>
                    <w:tr2bl w:val="nil"/>
                  </w:tcBorders>
                  <w:vAlign w:val="center"/>
                </w:tcPr>
                <w:p>
                  <w:pPr>
                    <w:pStyle w:val="29"/>
                    <w:rPr>
                      <w:b w:val="0"/>
                    </w:rPr>
                  </w:pPr>
                  <w:r>
                    <w:rPr>
                      <w:b w:val="0"/>
                    </w:rPr>
                    <w:t>15.68</w:t>
                  </w:r>
                </w:p>
              </w:tc>
              <w:tc>
                <w:tcPr>
                  <w:tcW w:w="892" w:type="pct"/>
                  <w:tcBorders>
                    <w:tl2br w:val="nil"/>
                    <w:tr2bl w:val="nil"/>
                  </w:tcBorders>
                  <w:vAlign w:val="center"/>
                </w:tcPr>
                <w:p>
                  <w:pPr>
                    <w:pStyle w:val="29"/>
                    <w:rPr>
                      <w:b w:val="0"/>
                    </w:rPr>
                  </w:pPr>
                  <w:r>
                    <w:rPr>
                      <w:b w:val="0"/>
                    </w:rPr>
                    <w:t>12.32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9</w:t>
                  </w:r>
                </w:p>
              </w:tc>
              <w:tc>
                <w:tcPr>
                  <w:tcW w:w="680" w:type="pct"/>
                  <w:tcBorders>
                    <w:tl2br w:val="nil"/>
                    <w:tr2bl w:val="nil"/>
                  </w:tcBorders>
                  <w:vAlign w:val="center"/>
                </w:tcPr>
                <w:p>
                  <w:pPr>
                    <w:pStyle w:val="29"/>
                    <w:rPr>
                      <w:b w:val="0"/>
                    </w:rPr>
                  </w:pPr>
                  <w:r>
                    <w:rPr>
                      <w:b w:val="0"/>
                    </w:rPr>
                    <w:t>167</w:t>
                  </w:r>
                </w:p>
              </w:tc>
              <w:tc>
                <w:tcPr>
                  <w:tcW w:w="772" w:type="pct"/>
                  <w:tcBorders>
                    <w:tl2br w:val="nil"/>
                    <w:tr2bl w:val="nil"/>
                  </w:tcBorders>
                  <w:vAlign w:val="center"/>
                </w:tcPr>
                <w:p>
                  <w:pPr>
                    <w:pStyle w:val="29"/>
                    <w:rPr>
                      <w:b w:val="0"/>
                    </w:rPr>
                  </w:pPr>
                  <w:r>
                    <w:rPr>
                      <w:b w:val="0"/>
                    </w:rPr>
                    <w:t>56.56</w:t>
                  </w:r>
                </w:p>
              </w:tc>
              <w:tc>
                <w:tcPr>
                  <w:tcW w:w="536" w:type="pct"/>
                  <w:tcBorders>
                    <w:tl2br w:val="nil"/>
                    <w:tr2bl w:val="nil"/>
                  </w:tcBorders>
                  <w:vAlign w:val="center"/>
                </w:tcPr>
                <w:p>
                  <w:pPr>
                    <w:pStyle w:val="29"/>
                    <w:rPr>
                      <w:b w:val="0"/>
                    </w:rPr>
                  </w:pPr>
                  <w:r>
                    <w:rPr>
                      <w:b w:val="0"/>
                    </w:rPr>
                    <w:t>68</w:t>
                  </w:r>
                </w:p>
              </w:tc>
              <w:tc>
                <w:tcPr>
                  <w:tcW w:w="536" w:type="pct"/>
                  <w:tcBorders>
                    <w:tl2br w:val="nil"/>
                    <w:tr2bl w:val="nil"/>
                  </w:tcBorders>
                  <w:vAlign w:val="center"/>
                </w:tcPr>
                <w:p>
                  <w:pPr>
                    <w:pStyle w:val="29"/>
                    <w:rPr>
                      <w:b w:val="0"/>
                    </w:rPr>
                  </w:pPr>
                  <w:r>
                    <w:rPr>
                      <w:b w:val="0"/>
                    </w:rPr>
                    <w:t>2.13</w:t>
                  </w:r>
                </w:p>
              </w:tc>
              <w:tc>
                <w:tcPr>
                  <w:tcW w:w="680" w:type="pct"/>
                  <w:tcBorders>
                    <w:tl2br w:val="nil"/>
                    <w:tr2bl w:val="nil"/>
                  </w:tcBorders>
                  <w:vAlign w:val="center"/>
                </w:tcPr>
                <w:p>
                  <w:pPr>
                    <w:pStyle w:val="29"/>
                    <w:rPr>
                      <w:b w:val="0"/>
                    </w:rPr>
                  </w:pPr>
                  <w:r>
                    <w:rPr>
                      <w:b w:val="0"/>
                    </w:rPr>
                    <w:t>23.30</w:t>
                  </w:r>
                </w:p>
              </w:tc>
              <w:tc>
                <w:tcPr>
                  <w:tcW w:w="892" w:type="pct"/>
                  <w:tcBorders>
                    <w:tl2br w:val="nil"/>
                    <w:tr2bl w:val="nil"/>
                  </w:tcBorders>
                  <w:vAlign w:val="center"/>
                </w:tcPr>
                <w:p>
                  <w:pPr>
                    <w:pStyle w:val="29"/>
                    <w:rPr>
                      <w:b w:val="0"/>
                    </w:rPr>
                  </w:pPr>
                  <w:r>
                    <w:rPr>
                      <w:b w:val="0"/>
                    </w:rPr>
                    <w:t>16.42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10</w:t>
                  </w:r>
                </w:p>
              </w:tc>
              <w:tc>
                <w:tcPr>
                  <w:tcW w:w="680" w:type="pct"/>
                  <w:tcBorders>
                    <w:tl2br w:val="nil"/>
                    <w:tr2bl w:val="nil"/>
                  </w:tcBorders>
                  <w:vAlign w:val="center"/>
                </w:tcPr>
                <w:p>
                  <w:pPr>
                    <w:pStyle w:val="29"/>
                    <w:rPr>
                      <w:b w:val="0"/>
                    </w:rPr>
                  </w:pPr>
                  <w:r>
                    <w:rPr>
                      <w:b w:val="0"/>
                    </w:rPr>
                    <w:t>176</w:t>
                  </w:r>
                </w:p>
              </w:tc>
              <w:tc>
                <w:tcPr>
                  <w:tcW w:w="772" w:type="pct"/>
                  <w:tcBorders>
                    <w:tl2br w:val="nil"/>
                    <w:tr2bl w:val="nil"/>
                  </w:tcBorders>
                  <w:vAlign w:val="center"/>
                </w:tcPr>
                <w:p>
                  <w:pPr>
                    <w:pStyle w:val="29"/>
                    <w:rPr>
                      <w:b w:val="0"/>
                    </w:rPr>
                  </w:pPr>
                  <w:r>
                    <w:rPr>
                      <w:b w:val="0"/>
                    </w:rPr>
                    <w:t>52.30</w:t>
                  </w:r>
                </w:p>
              </w:tc>
              <w:tc>
                <w:tcPr>
                  <w:tcW w:w="536" w:type="pct"/>
                  <w:tcBorders>
                    <w:tl2br w:val="nil"/>
                    <w:tr2bl w:val="nil"/>
                  </w:tcBorders>
                  <w:vAlign w:val="center"/>
                </w:tcPr>
                <w:p>
                  <w:pPr>
                    <w:pStyle w:val="29"/>
                    <w:rPr>
                      <w:b w:val="0"/>
                    </w:rPr>
                  </w:pPr>
                  <w:r>
                    <w:rPr>
                      <w:b w:val="0"/>
                    </w:rPr>
                    <w:t>92</w:t>
                  </w:r>
                </w:p>
              </w:tc>
              <w:tc>
                <w:tcPr>
                  <w:tcW w:w="536" w:type="pct"/>
                  <w:tcBorders>
                    <w:tl2br w:val="nil"/>
                    <w:tr2bl w:val="nil"/>
                  </w:tcBorders>
                  <w:vAlign w:val="center"/>
                </w:tcPr>
                <w:p>
                  <w:pPr>
                    <w:pStyle w:val="29"/>
                    <w:rPr>
                      <w:b w:val="0"/>
                    </w:rPr>
                  </w:pPr>
                  <w:r>
                    <w:rPr>
                      <w:b w:val="0"/>
                    </w:rPr>
                    <w:t>2.37</w:t>
                  </w:r>
                </w:p>
              </w:tc>
              <w:tc>
                <w:tcPr>
                  <w:tcW w:w="680" w:type="pct"/>
                  <w:tcBorders>
                    <w:tl2br w:val="nil"/>
                    <w:tr2bl w:val="nil"/>
                  </w:tcBorders>
                  <w:vAlign w:val="center"/>
                </w:tcPr>
                <w:p>
                  <w:pPr>
                    <w:pStyle w:val="29"/>
                    <w:rPr>
                      <w:b w:val="0"/>
                    </w:rPr>
                  </w:pPr>
                  <w:r>
                    <w:rPr>
                      <w:b w:val="0"/>
                    </w:rPr>
                    <w:t>20.60</w:t>
                  </w:r>
                </w:p>
              </w:tc>
              <w:tc>
                <w:tcPr>
                  <w:tcW w:w="892" w:type="pct"/>
                  <w:tcBorders>
                    <w:tl2br w:val="nil"/>
                    <w:tr2bl w:val="nil"/>
                  </w:tcBorders>
                  <w:vAlign w:val="center"/>
                </w:tcPr>
                <w:p>
                  <w:pPr>
                    <w:pStyle w:val="29"/>
                    <w:rPr>
                      <w:b w:val="0"/>
                    </w:rPr>
                  </w:pPr>
                  <w:r>
                    <w:rPr>
                      <w:b w:val="0"/>
                    </w:rPr>
                    <w:t>16.32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11</w:t>
                  </w:r>
                </w:p>
              </w:tc>
              <w:tc>
                <w:tcPr>
                  <w:tcW w:w="680" w:type="pct"/>
                  <w:tcBorders>
                    <w:tl2br w:val="nil"/>
                    <w:tr2bl w:val="nil"/>
                  </w:tcBorders>
                  <w:vAlign w:val="center"/>
                </w:tcPr>
                <w:p>
                  <w:pPr>
                    <w:pStyle w:val="29"/>
                    <w:rPr>
                      <w:b w:val="0"/>
                    </w:rPr>
                  </w:pPr>
                  <w:r>
                    <w:rPr>
                      <w:b w:val="0"/>
                    </w:rPr>
                    <w:t>174</w:t>
                  </w:r>
                </w:p>
              </w:tc>
              <w:tc>
                <w:tcPr>
                  <w:tcW w:w="772" w:type="pct"/>
                  <w:tcBorders>
                    <w:tl2br w:val="nil"/>
                    <w:tr2bl w:val="nil"/>
                  </w:tcBorders>
                  <w:vAlign w:val="center"/>
                </w:tcPr>
                <w:p>
                  <w:pPr>
                    <w:pStyle w:val="29"/>
                    <w:rPr>
                      <w:b w:val="0"/>
                    </w:rPr>
                  </w:pPr>
                  <w:r>
                    <w:rPr>
                      <w:b w:val="0"/>
                    </w:rPr>
                    <w:t>70.00</w:t>
                  </w:r>
                </w:p>
              </w:tc>
              <w:tc>
                <w:tcPr>
                  <w:tcW w:w="536" w:type="pct"/>
                  <w:tcBorders>
                    <w:tl2br w:val="nil"/>
                    <w:tr2bl w:val="nil"/>
                  </w:tcBorders>
                  <w:vAlign w:val="center"/>
                </w:tcPr>
                <w:p>
                  <w:pPr>
                    <w:pStyle w:val="29"/>
                    <w:rPr>
                      <w:b w:val="0"/>
                    </w:rPr>
                  </w:pPr>
                  <w:r>
                    <w:rPr>
                      <w:b w:val="0"/>
                    </w:rPr>
                    <w:t>94</w:t>
                  </w:r>
                </w:p>
              </w:tc>
              <w:tc>
                <w:tcPr>
                  <w:tcW w:w="536" w:type="pct"/>
                  <w:tcBorders>
                    <w:tl2br w:val="nil"/>
                    <w:tr2bl w:val="nil"/>
                  </w:tcBorders>
                  <w:vAlign w:val="center"/>
                </w:tcPr>
                <w:p>
                  <w:pPr>
                    <w:pStyle w:val="29"/>
                    <w:rPr>
                      <w:b w:val="0"/>
                    </w:rPr>
                  </w:pPr>
                  <w:r>
                    <w:rPr>
                      <w:b w:val="0"/>
                    </w:rPr>
                    <w:t>2.78</w:t>
                  </w:r>
                </w:p>
              </w:tc>
              <w:tc>
                <w:tcPr>
                  <w:tcW w:w="680" w:type="pct"/>
                  <w:tcBorders>
                    <w:tl2br w:val="nil"/>
                    <w:tr2bl w:val="nil"/>
                  </w:tcBorders>
                  <w:vAlign w:val="center"/>
                </w:tcPr>
                <w:p>
                  <w:pPr>
                    <w:pStyle w:val="29"/>
                    <w:rPr>
                      <w:b w:val="0"/>
                    </w:rPr>
                  </w:pPr>
                  <w:r>
                    <w:rPr>
                      <w:b w:val="0"/>
                    </w:rPr>
                    <w:t>19.72</w:t>
                  </w:r>
                </w:p>
              </w:tc>
              <w:tc>
                <w:tcPr>
                  <w:tcW w:w="892" w:type="pct"/>
                  <w:tcBorders>
                    <w:tl2br w:val="nil"/>
                    <w:tr2bl w:val="nil"/>
                  </w:tcBorders>
                  <w:vAlign w:val="center"/>
                </w:tcPr>
                <w:p>
                  <w:pPr>
                    <w:pStyle w:val="29"/>
                    <w:rPr>
                      <w:b w:val="0"/>
                    </w:rPr>
                  </w:pPr>
                  <w:r>
                    <w:rPr>
                      <w:b w:val="0"/>
                    </w:rPr>
                    <w:t>15.26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12</w:t>
                  </w:r>
                </w:p>
              </w:tc>
              <w:tc>
                <w:tcPr>
                  <w:tcW w:w="680" w:type="pct"/>
                  <w:tcBorders>
                    <w:tl2br w:val="nil"/>
                    <w:tr2bl w:val="nil"/>
                  </w:tcBorders>
                  <w:vAlign w:val="center"/>
                </w:tcPr>
                <w:p>
                  <w:pPr>
                    <w:pStyle w:val="29"/>
                    <w:rPr>
                      <w:b w:val="0"/>
                    </w:rPr>
                  </w:pPr>
                  <w:r>
                    <w:rPr>
                      <w:b w:val="0"/>
                    </w:rPr>
                    <w:t>201</w:t>
                  </w:r>
                </w:p>
              </w:tc>
              <w:tc>
                <w:tcPr>
                  <w:tcW w:w="772" w:type="pct"/>
                  <w:tcBorders>
                    <w:tl2br w:val="nil"/>
                    <w:tr2bl w:val="nil"/>
                  </w:tcBorders>
                  <w:vAlign w:val="center"/>
                </w:tcPr>
                <w:p>
                  <w:pPr>
                    <w:pStyle w:val="29"/>
                    <w:rPr>
                      <w:b w:val="0"/>
                    </w:rPr>
                  </w:pPr>
                  <w:r>
                    <w:rPr>
                      <w:b w:val="0"/>
                    </w:rPr>
                    <w:t>58.70</w:t>
                  </w:r>
                </w:p>
              </w:tc>
              <w:tc>
                <w:tcPr>
                  <w:tcW w:w="536" w:type="pct"/>
                  <w:tcBorders>
                    <w:tl2br w:val="nil"/>
                    <w:tr2bl w:val="nil"/>
                  </w:tcBorders>
                  <w:vAlign w:val="center"/>
                </w:tcPr>
                <w:p>
                  <w:pPr>
                    <w:pStyle w:val="29"/>
                    <w:rPr>
                      <w:b w:val="0"/>
                    </w:rPr>
                  </w:pPr>
                  <w:r>
                    <w:rPr>
                      <w:b w:val="0"/>
                    </w:rPr>
                    <w:t>91</w:t>
                  </w:r>
                </w:p>
              </w:tc>
              <w:tc>
                <w:tcPr>
                  <w:tcW w:w="536" w:type="pct"/>
                  <w:tcBorders>
                    <w:tl2br w:val="nil"/>
                    <w:tr2bl w:val="nil"/>
                  </w:tcBorders>
                  <w:vAlign w:val="center"/>
                </w:tcPr>
                <w:p>
                  <w:pPr>
                    <w:pStyle w:val="29"/>
                    <w:rPr>
                      <w:b w:val="0"/>
                    </w:rPr>
                  </w:pPr>
                  <w:r>
                    <w:rPr>
                      <w:b w:val="0"/>
                    </w:rPr>
                    <w:t>2.26</w:t>
                  </w:r>
                </w:p>
              </w:tc>
              <w:tc>
                <w:tcPr>
                  <w:tcW w:w="680" w:type="pct"/>
                  <w:tcBorders>
                    <w:tl2br w:val="nil"/>
                    <w:tr2bl w:val="nil"/>
                  </w:tcBorders>
                  <w:vAlign w:val="center"/>
                </w:tcPr>
                <w:p>
                  <w:pPr>
                    <w:pStyle w:val="29"/>
                    <w:rPr>
                      <w:b w:val="0"/>
                    </w:rPr>
                  </w:pPr>
                  <w:r>
                    <w:rPr>
                      <w:b w:val="0"/>
                    </w:rPr>
                    <w:t>19.35</w:t>
                  </w:r>
                </w:p>
              </w:tc>
              <w:tc>
                <w:tcPr>
                  <w:tcW w:w="892" w:type="pct"/>
                  <w:tcBorders>
                    <w:tl2br w:val="nil"/>
                    <w:tr2bl w:val="nil"/>
                  </w:tcBorders>
                  <w:vAlign w:val="center"/>
                </w:tcPr>
                <w:p>
                  <w:pPr>
                    <w:pStyle w:val="29"/>
                    <w:rPr>
                      <w:b w:val="0"/>
                    </w:rPr>
                  </w:pPr>
                  <w:r>
                    <w:rPr>
                      <w:b w:val="0"/>
                    </w:rPr>
                    <w:t>15.12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5000" w:type="pct"/>
                  <w:gridSpan w:val="7"/>
                  <w:tcBorders>
                    <w:tl2br w:val="nil"/>
                    <w:tr2bl w:val="nil"/>
                  </w:tcBorders>
                  <w:vAlign w:val="center"/>
                </w:tcPr>
                <w:p>
                  <w:pPr>
                    <w:pStyle w:val="29"/>
                    <w:rPr>
                      <w:b w:val="0"/>
                    </w:rPr>
                  </w:pPr>
                  <w:r>
                    <w:rPr>
                      <w:b w:val="0"/>
                    </w:rPr>
                    <w:t>2020年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1</w:t>
                  </w:r>
                </w:p>
              </w:tc>
              <w:tc>
                <w:tcPr>
                  <w:tcW w:w="680" w:type="pct"/>
                  <w:tcBorders>
                    <w:tl2br w:val="nil"/>
                    <w:tr2bl w:val="nil"/>
                  </w:tcBorders>
                  <w:vAlign w:val="center"/>
                </w:tcPr>
                <w:p>
                  <w:pPr>
                    <w:pStyle w:val="29"/>
                    <w:rPr>
                      <w:b w:val="0"/>
                    </w:rPr>
                  </w:pPr>
                  <w:r>
                    <w:rPr>
                      <w:b w:val="0"/>
                    </w:rPr>
                    <w:t>179</w:t>
                  </w:r>
                </w:p>
              </w:tc>
              <w:tc>
                <w:tcPr>
                  <w:tcW w:w="772" w:type="pct"/>
                  <w:tcBorders>
                    <w:tl2br w:val="nil"/>
                    <w:tr2bl w:val="nil"/>
                  </w:tcBorders>
                  <w:vAlign w:val="center"/>
                </w:tcPr>
                <w:p>
                  <w:pPr>
                    <w:pStyle w:val="29"/>
                    <w:rPr>
                      <w:b w:val="0"/>
                    </w:rPr>
                  </w:pPr>
                  <w:r>
                    <w:rPr>
                      <w:b w:val="0"/>
                    </w:rPr>
                    <w:t>54.9</w:t>
                  </w:r>
                </w:p>
              </w:tc>
              <w:tc>
                <w:tcPr>
                  <w:tcW w:w="536" w:type="pct"/>
                  <w:tcBorders>
                    <w:tl2br w:val="nil"/>
                    <w:tr2bl w:val="nil"/>
                  </w:tcBorders>
                  <w:vAlign w:val="center"/>
                </w:tcPr>
                <w:p>
                  <w:pPr>
                    <w:pStyle w:val="29"/>
                    <w:rPr>
                      <w:b w:val="0"/>
                    </w:rPr>
                  </w:pPr>
                  <w:r>
                    <w:rPr>
                      <w:b w:val="0"/>
                    </w:rPr>
                    <w:t>84</w:t>
                  </w:r>
                </w:p>
              </w:tc>
              <w:tc>
                <w:tcPr>
                  <w:tcW w:w="536" w:type="pct"/>
                  <w:tcBorders>
                    <w:tl2br w:val="nil"/>
                    <w:tr2bl w:val="nil"/>
                  </w:tcBorders>
                  <w:vAlign w:val="center"/>
                </w:tcPr>
                <w:p>
                  <w:pPr>
                    <w:pStyle w:val="29"/>
                    <w:rPr>
                      <w:b w:val="0"/>
                    </w:rPr>
                  </w:pPr>
                  <w:r>
                    <w:rPr>
                      <w:b w:val="0"/>
                    </w:rPr>
                    <w:t>2.18</w:t>
                  </w:r>
                </w:p>
              </w:tc>
              <w:tc>
                <w:tcPr>
                  <w:tcW w:w="680" w:type="pct"/>
                  <w:tcBorders>
                    <w:tl2br w:val="nil"/>
                    <w:tr2bl w:val="nil"/>
                  </w:tcBorders>
                  <w:vAlign w:val="center"/>
                </w:tcPr>
                <w:p>
                  <w:pPr>
                    <w:pStyle w:val="29"/>
                    <w:rPr>
                      <w:b w:val="0"/>
                    </w:rPr>
                  </w:pPr>
                  <w:r>
                    <w:rPr>
                      <w:b w:val="0"/>
                    </w:rPr>
                    <w:t>15.94</w:t>
                  </w:r>
                </w:p>
              </w:tc>
              <w:tc>
                <w:tcPr>
                  <w:tcW w:w="892" w:type="pct"/>
                  <w:tcBorders>
                    <w:tl2br w:val="nil"/>
                    <w:tr2bl w:val="nil"/>
                  </w:tcBorders>
                  <w:vAlign w:val="center"/>
                </w:tcPr>
                <w:p>
                  <w:pPr>
                    <w:pStyle w:val="29"/>
                    <w:rPr>
                      <w:b w:val="0"/>
                    </w:rPr>
                  </w:pPr>
                  <w:r>
                    <w:rPr>
                      <w:b w:val="0"/>
                    </w:rPr>
                    <w:t>12.39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2</w:t>
                  </w:r>
                </w:p>
              </w:tc>
              <w:tc>
                <w:tcPr>
                  <w:tcW w:w="680" w:type="pct"/>
                  <w:tcBorders>
                    <w:tl2br w:val="nil"/>
                    <w:tr2bl w:val="nil"/>
                  </w:tcBorders>
                  <w:vAlign w:val="center"/>
                </w:tcPr>
                <w:p>
                  <w:pPr>
                    <w:pStyle w:val="29"/>
                    <w:rPr>
                      <w:b w:val="0"/>
                    </w:rPr>
                  </w:pPr>
                  <w:r>
                    <w:rPr>
                      <w:b w:val="0"/>
                    </w:rPr>
                    <w:t>187</w:t>
                  </w:r>
                </w:p>
              </w:tc>
              <w:tc>
                <w:tcPr>
                  <w:tcW w:w="772" w:type="pct"/>
                  <w:tcBorders>
                    <w:tl2br w:val="nil"/>
                    <w:tr2bl w:val="nil"/>
                  </w:tcBorders>
                  <w:vAlign w:val="center"/>
                </w:tcPr>
                <w:p>
                  <w:pPr>
                    <w:pStyle w:val="29"/>
                    <w:rPr>
                      <w:b w:val="0"/>
                    </w:rPr>
                  </w:pPr>
                  <w:r>
                    <w:rPr>
                      <w:b w:val="0"/>
                    </w:rPr>
                    <w:t>55.63</w:t>
                  </w:r>
                </w:p>
              </w:tc>
              <w:tc>
                <w:tcPr>
                  <w:tcW w:w="536" w:type="pct"/>
                  <w:tcBorders>
                    <w:tl2br w:val="nil"/>
                    <w:tr2bl w:val="nil"/>
                  </w:tcBorders>
                  <w:vAlign w:val="center"/>
                </w:tcPr>
                <w:p>
                  <w:pPr>
                    <w:pStyle w:val="29"/>
                    <w:rPr>
                      <w:b w:val="0"/>
                    </w:rPr>
                  </w:pPr>
                  <w:r>
                    <w:rPr>
                      <w:b w:val="0"/>
                    </w:rPr>
                    <w:t>88</w:t>
                  </w:r>
                </w:p>
              </w:tc>
              <w:tc>
                <w:tcPr>
                  <w:tcW w:w="536" w:type="pct"/>
                  <w:tcBorders>
                    <w:tl2br w:val="nil"/>
                    <w:tr2bl w:val="nil"/>
                  </w:tcBorders>
                  <w:vAlign w:val="center"/>
                </w:tcPr>
                <w:p>
                  <w:pPr>
                    <w:pStyle w:val="29"/>
                    <w:rPr>
                      <w:b w:val="0"/>
                    </w:rPr>
                  </w:pPr>
                  <w:r>
                    <w:rPr>
                      <w:b w:val="0"/>
                    </w:rPr>
                    <w:t>2.5</w:t>
                  </w:r>
                </w:p>
              </w:tc>
              <w:tc>
                <w:tcPr>
                  <w:tcW w:w="680" w:type="pct"/>
                  <w:tcBorders>
                    <w:tl2br w:val="nil"/>
                    <w:tr2bl w:val="nil"/>
                  </w:tcBorders>
                  <w:vAlign w:val="center"/>
                </w:tcPr>
                <w:p>
                  <w:pPr>
                    <w:pStyle w:val="29"/>
                    <w:rPr>
                      <w:b w:val="0"/>
                    </w:rPr>
                  </w:pPr>
                  <w:r>
                    <w:rPr>
                      <w:b w:val="0"/>
                    </w:rPr>
                    <w:t>17.29</w:t>
                  </w:r>
                </w:p>
              </w:tc>
              <w:tc>
                <w:tcPr>
                  <w:tcW w:w="892" w:type="pct"/>
                  <w:tcBorders>
                    <w:tl2br w:val="nil"/>
                    <w:tr2bl w:val="nil"/>
                  </w:tcBorders>
                  <w:vAlign w:val="center"/>
                </w:tcPr>
                <w:p>
                  <w:pPr>
                    <w:pStyle w:val="29"/>
                    <w:rPr>
                      <w:b w:val="0"/>
                    </w:rPr>
                  </w:pPr>
                  <w:r>
                    <w:rPr>
                      <w:b w:val="0"/>
                    </w:rPr>
                    <w:t>15.02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3</w:t>
                  </w:r>
                </w:p>
              </w:tc>
              <w:tc>
                <w:tcPr>
                  <w:tcW w:w="680" w:type="pct"/>
                  <w:tcBorders>
                    <w:tl2br w:val="nil"/>
                    <w:tr2bl w:val="nil"/>
                  </w:tcBorders>
                  <w:vAlign w:val="center"/>
                </w:tcPr>
                <w:p>
                  <w:pPr>
                    <w:pStyle w:val="29"/>
                    <w:rPr>
                      <w:b w:val="0"/>
                    </w:rPr>
                  </w:pPr>
                  <w:r>
                    <w:rPr>
                      <w:b w:val="0"/>
                    </w:rPr>
                    <w:t>189</w:t>
                  </w:r>
                </w:p>
              </w:tc>
              <w:tc>
                <w:tcPr>
                  <w:tcW w:w="772" w:type="pct"/>
                  <w:tcBorders>
                    <w:tl2br w:val="nil"/>
                    <w:tr2bl w:val="nil"/>
                  </w:tcBorders>
                  <w:vAlign w:val="center"/>
                </w:tcPr>
                <w:p>
                  <w:pPr>
                    <w:pStyle w:val="29"/>
                    <w:rPr>
                      <w:b w:val="0"/>
                    </w:rPr>
                  </w:pPr>
                  <w:r>
                    <w:rPr>
                      <w:b w:val="0"/>
                    </w:rPr>
                    <w:t>56.53</w:t>
                  </w:r>
                </w:p>
              </w:tc>
              <w:tc>
                <w:tcPr>
                  <w:tcW w:w="536" w:type="pct"/>
                  <w:tcBorders>
                    <w:tl2br w:val="nil"/>
                    <w:tr2bl w:val="nil"/>
                  </w:tcBorders>
                  <w:vAlign w:val="center"/>
                </w:tcPr>
                <w:p>
                  <w:pPr>
                    <w:pStyle w:val="29"/>
                    <w:rPr>
                      <w:b w:val="0"/>
                    </w:rPr>
                  </w:pPr>
                  <w:r>
                    <w:rPr>
                      <w:b w:val="0"/>
                    </w:rPr>
                    <w:t>85</w:t>
                  </w:r>
                </w:p>
              </w:tc>
              <w:tc>
                <w:tcPr>
                  <w:tcW w:w="536" w:type="pct"/>
                  <w:tcBorders>
                    <w:tl2br w:val="nil"/>
                    <w:tr2bl w:val="nil"/>
                  </w:tcBorders>
                  <w:vAlign w:val="center"/>
                </w:tcPr>
                <w:p>
                  <w:pPr>
                    <w:pStyle w:val="29"/>
                    <w:rPr>
                      <w:b w:val="0"/>
                    </w:rPr>
                  </w:pPr>
                  <w:r>
                    <w:rPr>
                      <w:b w:val="0"/>
                    </w:rPr>
                    <w:t>2.65</w:t>
                  </w:r>
                </w:p>
              </w:tc>
              <w:tc>
                <w:tcPr>
                  <w:tcW w:w="680" w:type="pct"/>
                  <w:tcBorders>
                    <w:tl2br w:val="nil"/>
                    <w:tr2bl w:val="nil"/>
                  </w:tcBorders>
                  <w:vAlign w:val="center"/>
                </w:tcPr>
                <w:p>
                  <w:pPr>
                    <w:pStyle w:val="29"/>
                    <w:rPr>
                      <w:b w:val="0"/>
                    </w:rPr>
                  </w:pPr>
                  <w:r>
                    <w:rPr>
                      <w:b w:val="0"/>
                    </w:rPr>
                    <w:t>18.91</w:t>
                  </w:r>
                </w:p>
              </w:tc>
              <w:tc>
                <w:tcPr>
                  <w:tcW w:w="892" w:type="pct"/>
                  <w:tcBorders>
                    <w:tl2br w:val="nil"/>
                    <w:tr2bl w:val="nil"/>
                  </w:tcBorders>
                  <w:vAlign w:val="center"/>
                </w:tcPr>
                <w:p>
                  <w:pPr>
                    <w:pStyle w:val="29"/>
                    <w:rPr>
                      <w:b w:val="0"/>
                    </w:rPr>
                  </w:pPr>
                  <w:r>
                    <w:rPr>
                      <w:b w:val="0"/>
                    </w:rPr>
                    <w:t>14.65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4</w:t>
                  </w:r>
                </w:p>
              </w:tc>
              <w:tc>
                <w:tcPr>
                  <w:tcW w:w="680" w:type="pct"/>
                  <w:tcBorders>
                    <w:tl2br w:val="nil"/>
                    <w:tr2bl w:val="nil"/>
                  </w:tcBorders>
                  <w:vAlign w:val="center"/>
                </w:tcPr>
                <w:p>
                  <w:pPr>
                    <w:pStyle w:val="29"/>
                    <w:rPr>
                      <w:b w:val="0"/>
                    </w:rPr>
                  </w:pPr>
                  <w:r>
                    <w:rPr>
                      <w:b w:val="0"/>
                    </w:rPr>
                    <w:t>161</w:t>
                  </w:r>
                </w:p>
              </w:tc>
              <w:tc>
                <w:tcPr>
                  <w:tcW w:w="772" w:type="pct"/>
                  <w:tcBorders>
                    <w:tl2br w:val="nil"/>
                    <w:tr2bl w:val="nil"/>
                  </w:tcBorders>
                  <w:vAlign w:val="center"/>
                </w:tcPr>
                <w:p>
                  <w:pPr>
                    <w:pStyle w:val="29"/>
                    <w:rPr>
                      <w:b w:val="0"/>
                    </w:rPr>
                  </w:pPr>
                  <w:r>
                    <w:rPr>
                      <w:b w:val="0"/>
                    </w:rPr>
                    <w:t>66.08</w:t>
                  </w:r>
                </w:p>
              </w:tc>
              <w:tc>
                <w:tcPr>
                  <w:tcW w:w="536" w:type="pct"/>
                  <w:tcBorders>
                    <w:tl2br w:val="nil"/>
                    <w:tr2bl w:val="nil"/>
                  </w:tcBorders>
                  <w:vAlign w:val="center"/>
                </w:tcPr>
                <w:p>
                  <w:pPr>
                    <w:pStyle w:val="29"/>
                    <w:rPr>
                      <w:b w:val="0"/>
                    </w:rPr>
                  </w:pPr>
                  <w:r>
                    <w:rPr>
                      <w:b w:val="0"/>
                    </w:rPr>
                    <w:t>90</w:t>
                  </w:r>
                </w:p>
              </w:tc>
              <w:tc>
                <w:tcPr>
                  <w:tcW w:w="536" w:type="pct"/>
                  <w:tcBorders>
                    <w:tl2br w:val="nil"/>
                    <w:tr2bl w:val="nil"/>
                  </w:tcBorders>
                  <w:vAlign w:val="center"/>
                </w:tcPr>
                <w:p>
                  <w:pPr>
                    <w:pStyle w:val="29"/>
                    <w:rPr>
                      <w:b w:val="0"/>
                    </w:rPr>
                  </w:pPr>
                  <w:r>
                    <w:rPr>
                      <w:b w:val="0"/>
                    </w:rPr>
                    <w:t>2.11</w:t>
                  </w:r>
                </w:p>
              </w:tc>
              <w:tc>
                <w:tcPr>
                  <w:tcW w:w="680" w:type="pct"/>
                  <w:tcBorders>
                    <w:tl2br w:val="nil"/>
                    <w:tr2bl w:val="nil"/>
                  </w:tcBorders>
                  <w:vAlign w:val="center"/>
                </w:tcPr>
                <w:p>
                  <w:pPr>
                    <w:pStyle w:val="29"/>
                    <w:rPr>
                      <w:b w:val="0"/>
                    </w:rPr>
                  </w:pPr>
                  <w:r>
                    <w:rPr>
                      <w:b w:val="0"/>
                    </w:rPr>
                    <w:t>16.7</w:t>
                  </w:r>
                </w:p>
              </w:tc>
              <w:tc>
                <w:tcPr>
                  <w:tcW w:w="892" w:type="pct"/>
                  <w:tcBorders>
                    <w:tl2br w:val="nil"/>
                    <w:tr2bl w:val="nil"/>
                  </w:tcBorders>
                  <w:vAlign w:val="center"/>
                </w:tcPr>
                <w:p>
                  <w:pPr>
                    <w:pStyle w:val="29"/>
                    <w:rPr>
                      <w:b w:val="0"/>
                    </w:rPr>
                  </w:pPr>
                  <w:r>
                    <w:rPr>
                      <w:b w:val="0"/>
                    </w:rPr>
                    <w:t>12.45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5</w:t>
                  </w:r>
                </w:p>
              </w:tc>
              <w:tc>
                <w:tcPr>
                  <w:tcW w:w="680" w:type="pct"/>
                  <w:tcBorders>
                    <w:tl2br w:val="nil"/>
                    <w:tr2bl w:val="nil"/>
                  </w:tcBorders>
                  <w:vAlign w:val="center"/>
                </w:tcPr>
                <w:p>
                  <w:pPr>
                    <w:pStyle w:val="29"/>
                    <w:rPr>
                      <w:b w:val="0"/>
                    </w:rPr>
                  </w:pPr>
                  <w:r>
                    <w:rPr>
                      <w:b w:val="0"/>
                    </w:rPr>
                    <w:t>166</w:t>
                  </w:r>
                </w:p>
              </w:tc>
              <w:tc>
                <w:tcPr>
                  <w:tcW w:w="772" w:type="pct"/>
                  <w:tcBorders>
                    <w:tl2br w:val="nil"/>
                    <w:tr2bl w:val="nil"/>
                  </w:tcBorders>
                  <w:vAlign w:val="center"/>
                </w:tcPr>
                <w:p>
                  <w:pPr>
                    <w:pStyle w:val="29"/>
                    <w:rPr>
                      <w:b w:val="0"/>
                    </w:rPr>
                  </w:pPr>
                  <w:r>
                    <w:rPr>
                      <w:b w:val="0"/>
                    </w:rPr>
                    <w:t>57.7</w:t>
                  </w:r>
                </w:p>
              </w:tc>
              <w:tc>
                <w:tcPr>
                  <w:tcW w:w="536" w:type="pct"/>
                  <w:tcBorders>
                    <w:tl2br w:val="nil"/>
                    <w:tr2bl w:val="nil"/>
                  </w:tcBorders>
                  <w:vAlign w:val="center"/>
                </w:tcPr>
                <w:p>
                  <w:pPr>
                    <w:pStyle w:val="29"/>
                    <w:rPr>
                      <w:b w:val="0"/>
                    </w:rPr>
                  </w:pPr>
                  <w:r>
                    <w:rPr>
                      <w:b w:val="0"/>
                    </w:rPr>
                    <w:t>98</w:t>
                  </w:r>
                </w:p>
              </w:tc>
              <w:tc>
                <w:tcPr>
                  <w:tcW w:w="536" w:type="pct"/>
                  <w:tcBorders>
                    <w:tl2br w:val="nil"/>
                    <w:tr2bl w:val="nil"/>
                  </w:tcBorders>
                  <w:vAlign w:val="center"/>
                </w:tcPr>
                <w:p>
                  <w:pPr>
                    <w:pStyle w:val="29"/>
                    <w:rPr>
                      <w:b w:val="0"/>
                    </w:rPr>
                  </w:pPr>
                  <w:r>
                    <w:rPr>
                      <w:b w:val="0"/>
                    </w:rPr>
                    <w:t>1.6</w:t>
                  </w:r>
                </w:p>
              </w:tc>
              <w:tc>
                <w:tcPr>
                  <w:tcW w:w="680" w:type="pct"/>
                  <w:tcBorders>
                    <w:tl2br w:val="nil"/>
                    <w:tr2bl w:val="nil"/>
                  </w:tcBorders>
                  <w:vAlign w:val="center"/>
                </w:tcPr>
                <w:p>
                  <w:pPr>
                    <w:pStyle w:val="29"/>
                    <w:rPr>
                      <w:b w:val="0"/>
                    </w:rPr>
                  </w:pPr>
                  <w:r>
                    <w:rPr>
                      <w:b w:val="0"/>
                    </w:rPr>
                    <w:t>16.64</w:t>
                  </w:r>
                </w:p>
              </w:tc>
              <w:tc>
                <w:tcPr>
                  <w:tcW w:w="892" w:type="pct"/>
                  <w:tcBorders>
                    <w:tl2br w:val="nil"/>
                    <w:tr2bl w:val="nil"/>
                  </w:tcBorders>
                  <w:vAlign w:val="center"/>
                </w:tcPr>
                <w:p>
                  <w:pPr>
                    <w:pStyle w:val="29"/>
                    <w:rPr>
                      <w:b w:val="0"/>
                    </w:rPr>
                  </w:pPr>
                  <w:r>
                    <w:rPr>
                      <w:b w:val="0"/>
                    </w:rPr>
                    <w:t>11.21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900" w:type="pct"/>
                  <w:tcBorders>
                    <w:tl2br w:val="nil"/>
                    <w:tr2bl w:val="nil"/>
                  </w:tcBorders>
                  <w:vAlign w:val="center"/>
                </w:tcPr>
                <w:p>
                  <w:pPr>
                    <w:pStyle w:val="29"/>
                    <w:rPr>
                      <w:b w:val="0"/>
                    </w:rPr>
                  </w:pPr>
                  <w:r>
                    <w:rPr>
                      <w:b w:val="0"/>
                    </w:rPr>
                    <w:t>6</w:t>
                  </w:r>
                </w:p>
              </w:tc>
              <w:tc>
                <w:tcPr>
                  <w:tcW w:w="680" w:type="pct"/>
                  <w:tcBorders>
                    <w:tl2br w:val="nil"/>
                    <w:tr2bl w:val="nil"/>
                  </w:tcBorders>
                  <w:vAlign w:val="center"/>
                </w:tcPr>
                <w:p>
                  <w:pPr>
                    <w:pStyle w:val="29"/>
                    <w:rPr>
                      <w:b w:val="0"/>
                    </w:rPr>
                  </w:pPr>
                  <w:r>
                    <w:rPr>
                      <w:b w:val="0"/>
                    </w:rPr>
                    <w:t>194</w:t>
                  </w:r>
                </w:p>
              </w:tc>
              <w:tc>
                <w:tcPr>
                  <w:tcW w:w="772" w:type="pct"/>
                  <w:tcBorders>
                    <w:tl2br w:val="nil"/>
                    <w:tr2bl w:val="nil"/>
                  </w:tcBorders>
                  <w:vAlign w:val="center"/>
                </w:tcPr>
                <w:p>
                  <w:pPr>
                    <w:pStyle w:val="29"/>
                    <w:rPr>
                      <w:b w:val="0"/>
                    </w:rPr>
                  </w:pPr>
                  <w:r>
                    <w:rPr>
                      <w:b w:val="0"/>
                    </w:rPr>
                    <w:t>56.6</w:t>
                  </w:r>
                </w:p>
              </w:tc>
              <w:tc>
                <w:tcPr>
                  <w:tcW w:w="536" w:type="pct"/>
                  <w:tcBorders>
                    <w:tl2br w:val="nil"/>
                    <w:tr2bl w:val="nil"/>
                  </w:tcBorders>
                  <w:vAlign w:val="center"/>
                </w:tcPr>
                <w:p>
                  <w:pPr>
                    <w:pStyle w:val="29"/>
                    <w:rPr>
                      <w:b w:val="0"/>
                    </w:rPr>
                  </w:pPr>
                  <w:r>
                    <w:rPr>
                      <w:b w:val="0"/>
                    </w:rPr>
                    <w:t>108</w:t>
                  </w:r>
                </w:p>
              </w:tc>
              <w:tc>
                <w:tcPr>
                  <w:tcW w:w="536" w:type="pct"/>
                  <w:tcBorders>
                    <w:tl2br w:val="nil"/>
                    <w:tr2bl w:val="nil"/>
                  </w:tcBorders>
                  <w:vAlign w:val="center"/>
                </w:tcPr>
                <w:p>
                  <w:pPr>
                    <w:pStyle w:val="29"/>
                    <w:rPr>
                      <w:b w:val="0"/>
                    </w:rPr>
                  </w:pPr>
                  <w:r>
                    <w:rPr>
                      <w:b w:val="0"/>
                    </w:rPr>
                    <w:t>1.71</w:t>
                  </w:r>
                </w:p>
              </w:tc>
              <w:tc>
                <w:tcPr>
                  <w:tcW w:w="680" w:type="pct"/>
                  <w:tcBorders>
                    <w:tl2br w:val="nil"/>
                    <w:tr2bl w:val="nil"/>
                  </w:tcBorders>
                  <w:vAlign w:val="center"/>
                </w:tcPr>
                <w:p>
                  <w:pPr>
                    <w:pStyle w:val="29"/>
                    <w:rPr>
                      <w:b w:val="0"/>
                    </w:rPr>
                  </w:pPr>
                  <w:r>
                    <w:rPr>
                      <w:b w:val="0"/>
                    </w:rPr>
                    <w:t>16.31</w:t>
                  </w:r>
                </w:p>
              </w:tc>
              <w:tc>
                <w:tcPr>
                  <w:tcW w:w="892" w:type="pct"/>
                  <w:tcBorders>
                    <w:tl2br w:val="nil"/>
                    <w:tr2bl w:val="nil"/>
                  </w:tcBorders>
                  <w:vAlign w:val="center"/>
                </w:tcPr>
                <w:p>
                  <w:pPr>
                    <w:pStyle w:val="29"/>
                    <w:rPr>
                      <w:b w:val="0"/>
                    </w:rPr>
                  </w:pPr>
                  <w:r>
                    <w:rPr>
                      <w:b w:val="0"/>
                    </w:rPr>
                    <w:t>13.1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7</w:t>
                  </w:r>
                </w:p>
              </w:tc>
              <w:tc>
                <w:tcPr>
                  <w:tcW w:w="680" w:type="pct"/>
                  <w:tcBorders>
                    <w:tl2br w:val="nil"/>
                    <w:tr2bl w:val="nil"/>
                  </w:tcBorders>
                  <w:vAlign w:val="center"/>
                </w:tcPr>
                <w:p>
                  <w:pPr>
                    <w:pStyle w:val="29"/>
                    <w:rPr>
                      <w:b w:val="0"/>
                    </w:rPr>
                  </w:pPr>
                  <w:r>
                    <w:rPr>
                      <w:b w:val="0"/>
                    </w:rPr>
                    <w:t>174</w:t>
                  </w:r>
                </w:p>
              </w:tc>
              <w:tc>
                <w:tcPr>
                  <w:tcW w:w="772" w:type="pct"/>
                  <w:tcBorders>
                    <w:tl2br w:val="nil"/>
                    <w:tr2bl w:val="nil"/>
                  </w:tcBorders>
                  <w:vAlign w:val="center"/>
                </w:tcPr>
                <w:p>
                  <w:pPr>
                    <w:pStyle w:val="29"/>
                    <w:rPr>
                      <w:b w:val="0"/>
                    </w:rPr>
                  </w:pPr>
                  <w:r>
                    <w:rPr>
                      <w:b w:val="0"/>
                    </w:rPr>
                    <w:t>56.2</w:t>
                  </w:r>
                </w:p>
              </w:tc>
              <w:tc>
                <w:tcPr>
                  <w:tcW w:w="536" w:type="pct"/>
                  <w:tcBorders>
                    <w:tl2br w:val="nil"/>
                    <w:tr2bl w:val="nil"/>
                  </w:tcBorders>
                  <w:vAlign w:val="center"/>
                </w:tcPr>
                <w:p>
                  <w:pPr>
                    <w:pStyle w:val="29"/>
                    <w:rPr>
                      <w:b w:val="0"/>
                    </w:rPr>
                  </w:pPr>
                  <w:r>
                    <w:rPr>
                      <w:b w:val="0"/>
                    </w:rPr>
                    <w:t>113</w:t>
                  </w:r>
                </w:p>
              </w:tc>
              <w:tc>
                <w:tcPr>
                  <w:tcW w:w="536" w:type="pct"/>
                  <w:tcBorders>
                    <w:tl2br w:val="nil"/>
                    <w:tr2bl w:val="nil"/>
                  </w:tcBorders>
                  <w:vAlign w:val="center"/>
                </w:tcPr>
                <w:p>
                  <w:pPr>
                    <w:pStyle w:val="29"/>
                    <w:rPr>
                      <w:b w:val="0"/>
                    </w:rPr>
                  </w:pPr>
                  <w:r>
                    <w:rPr>
                      <w:b w:val="0"/>
                    </w:rPr>
                    <w:t>1.86</w:t>
                  </w:r>
                </w:p>
              </w:tc>
              <w:tc>
                <w:tcPr>
                  <w:tcW w:w="680" w:type="pct"/>
                  <w:tcBorders>
                    <w:tl2br w:val="nil"/>
                    <w:tr2bl w:val="nil"/>
                  </w:tcBorders>
                  <w:vAlign w:val="center"/>
                </w:tcPr>
                <w:p>
                  <w:pPr>
                    <w:pStyle w:val="29"/>
                    <w:rPr>
                      <w:b w:val="0"/>
                    </w:rPr>
                  </w:pPr>
                  <w:r>
                    <w:rPr>
                      <w:b w:val="0"/>
                    </w:rPr>
                    <w:t>16.88</w:t>
                  </w:r>
                </w:p>
              </w:tc>
              <w:tc>
                <w:tcPr>
                  <w:tcW w:w="892" w:type="pct"/>
                  <w:tcBorders>
                    <w:tl2br w:val="nil"/>
                    <w:tr2bl w:val="nil"/>
                  </w:tcBorders>
                  <w:vAlign w:val="center"/>
                </w:tcPr>
                <w:p>
                  <w:pPr>
                    <w:pStyle w:val="29"/>
                    <w:rPr>
                      <w:b w:val="0"/>
                    </w:rPr>
                  </w:pPr>
                  <w:r>
                    <w:rPr>
                      <w:b w:val="0"/>
                    </w:rPr>
                    <w:t>13.6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平均值</w:t>
                  </w:r>
                </w:p>
              </w:tc>
              <w:tc>
                <w:tcPr>
                  <w:tcW w:w="680" w:type="pct"/>
                  <w:tcBorders>
                    <w:tl2br w:val="nil"/>
                    <w:tr2bl w:val="nil"/>
                  </w:tcBorders>
                  <w:vAlign w:val="center"/>
                </w:tcPr>
                <w:p>
                  <w:pPr>
                    <w:pStyle w:val="29"/>
                    <w:rPr>
                      <w:b w:val="0"/>
                    </w:rPr>
                  </w:pPr>
                  <w:r>
                    <w:rPr>
                      <w:b w:val="0"/>
                    </w:rPr>
                    <w:t>171.2</w:t>
                  </w:r>
                </w:p>
              </w:tc>
              <w:tc>
                <w:tcPr>
                  <w:tcW w:w="772" w:type="pct"/>
                  <w:tcBorders>
                    <w:tl2br w:val="nil"/>
                    <w:tr2bl w:val="nil"/>
                  </w:tcBorders>
                  <w:vAlign w:val="center"/>
                </w:tcPr>
                <w:p>
                  <w:pPr>
                    <w:pStyle w:val="29"/>
                    <w:rPr>
                      <w:b w:val="0"/>
                    </w:rPr>
                  </w:pPr>
                  <w:r>
                    <w:rPr>
                      <w:b w:val="0"/>
                    </w:rPr>
                    <w:t>58.4</w:t>
                  </w:r>
                </w:p>
              </w:tc>
              <w:tc>
                <w:tcPr>
                  <w:tcW w:w="536" w:type="pct"/>
                  <w:tcBorders>
                    <w:tl2br w:val="nil"/>
                    <w:tr2bl w:val="nil"/>
                  </w:tcBorders>
                  <w:vAlign w:val="center"/>
                </w:tcPr>
                <w:p>
                  <w:pPr>
                    <w:pStyle w:val="29"/>
                    <w:rPr>
                      <w:b w:val="0"/>
                    </w:rPr>
                  </w:pPr>
                  <w:r>
                    <w:rPr>
                      <w:b w:val="0"/>
                    </w:rPr>
                    <w:t>96.1</w:t>
                  </w:r>
                </w:p>
              </w:tc>
              <w:tc>
                <w:tcPr>
                  <w:tcW w:w="536" w:type="pct"/>
                  <w:tcBorders>
                    <w:tl2br w:val="nil"/>
                    <w:tr2bl w:val="nil"/>
                  </w:tcBorders>
                  <w:vAlign w:val="center"/>
                </w:tcPr>
                <w:p>
                  <w:pPr>
                    <w:pStyle w:val="29"/>
                    <w:rPr>
                      <w:b w:val="0"/>
                    </w:rPr>
                  </w:pPr>
                  <w:r>
                    <w:rPr>
                      <w:b w:val="0"/>
                    </w:rPr>
                    <w:t>2.15</w:t>
                  </w:r>
                </w:p>
              </w:tc>
              <w:tc>
                <w:tcPr>
                  <w:tcW w:w="680" w:type="pct"/>
                  <w:tcBorders>
                    <w:tl2br w:val="nil"/>
                    <w:tr2bl w:val="nil"/>
                  </w:tcBorders>
                  <w:vAlign w:val="center"/>
                </w:tcPr>
                <w:p>
                  <w:pPr>
                    <w:pStyle w:val="29"/>
                    <w:rPr>
                      <w:b w:val="0"/>
                    </w:rPr>
                  </w:pPr>
                  <w:r>
                    <w:rPr>
                      <w:b w:val="0"/>
                    </w:rPr>
                    <w:t>17.3</w:t>
                  </w:r>
                </w:p>
              </w:tc>
              <w:tc>
                <w:tcPr>
                  <w:tcW w:w="892" w:type="pct"/>
                  <w:tcBorders>
                    <w:tl2br w:val="nil"/>
                    <w:tr2bl w:val="nil"/>
                  </w:tcBorders>
                  <w:vAlign w:val="center"/>
                </w:tcPr>
                <w:p>
                  <w:pPr>
                    <w:pStyle w:val="29"/>
                    <w:rPr>
                      <w:b w:val="0"/>
                    </w:rPr>
                  </w:pPr>
                  <w:r>
                    <w:rPr>
                      <w:b w:val="0"/>
                    </w:rPr>
                    <w:t>13.32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最大值</w:t>
                  </w:r>
                </w:p>
              </w:tc>
              <w:tc>
                <w:tcPr>
                  <w:tcW w:w="680" w:type="pct"/>
                  <w:tcBorders>
                    <w:tl2br w:val="nil"/>
                    <w:tr2bl w:val="nil"/>
                  </w:tcBorders>
                  <w:vAlign w:val="center"/>
                </w:tcPr>
                <w:p>
                  <w:pPr>
                    <w:pStyle w:val="29"/>
                    <w:rPr>
                      <w:b w:val="0"/>
                    </w:rPr>
                  </w:pPr>
                  <w:r>
                    <w:rPr>
                      <w:b w:val="0"/>
                    </w:rPr>
                    <w:t>201</w:t>
                  </w:r>
                </w:p>
              </w:tc>
              <w:tc>
                <w:tcPr>
                  <w:tcW w:w="772" w:type="pct"/>
                  <w:tcBorders>
                    <w:tl2br w:val="nil"/>
                    <w:tr2bl w:val="nil"/>
                  </w:tcBorders>
                  <w:vAlign w:val="center"/>
                </w:tcPr>
                <w:p>
                  <w:pPr>
                    <w:pStyle w:val="29"/>
                    <w:rPr>
                      <w:b w:val="0"/>
                    </w:rPr>
                  </w:pPr>
                  <w:r>
                    <w:rPr>
                      <w:b w:val="0"/>
                    </w:rPr>
                    <w:t>70</w:t>
                  </w:r>
                </w:p>
              </w:tc>
              <w:tc>
                <w:tcPr>
                  <w:tcW w:w="536" w:type="pct"/>
                  <w:tcBorders>
                    <w:tl2br w:val="nil"/>
                    <w:tr2bl w:val="nil"/>
                  </w:tcBorders>
                  <w:vAlign w:val="center"/>
                </w:tcPr>
                <w:p>
                  <w:pPr>
                    <w:pStyle w:val="29"/>
                    <w:rPr>
                      <w:b w:val="0"/>
                    </w:rPr>
                  </w:pPr>
                  <w:r>
                    <w:rPr>
                      <w:b w:val="0"/>
                    </w:rPr>
                    <w:t>114</w:t>
                  </w:r>
                </w:p>
              </w:tc>
              <w:tc>
                <w:tcPr>
                  <w:tcW w:w="536" w:type="pct"/>
                  <w:tcBorders>
                    <w:tl2br w:val="nil"/>
                    <w:tr2bl w:val="nil"/>
                  </w:tcBorders>
                  <w:vAlign w:val="center"/>
                </w:tcPr>
                <w:p>
                  <w:pPr>
                    <w:pStyle w:val="29"/>
                    <w:rPr>
                      <w:b w:val="0"/>
                    </w:rPr>
                  </w:pPr>
                  <w:r>
                    <w:rPr>
                      <w:b w:val="0"/>
                    </w:rPr>
                    <w:t>2.78</w:t>
                  </w:r>
                </w:p>
              </w:tc>
              <w:tc>
                <w:tcPr>
                  <w:tcW w:w="680" w:type="pct"/>
                  <w:tcBorders>
                    <w:tl2br w:val="nil"/>
                    <w:tr2bl w:val="nil"/>
                  </w:tcBorders>
                  <w:vAlign w:val="center"/>
                </w:tcPr>
                <w:p>
                  <w:pPr>
                    <w:pStyle w:val="29"/>
                    <w:rPr>
                      <w:b w:val="0"/>
                    </w:rPr>
                  </w:pPr>
                  <w:r>
                    <w:rPr>
                      <w:b w:val="0"/>
                    </w:rPr>
                    <w:t>23.3</w:t>
                  </w:r>
                </w:p>
              </w:tc>
              <w:tc>
                <w:tcPr>
                  <w:tcW w:w="892" w:type="pct"/>
                  <w:tcBorders>
                    <w:tl2br w:val="nil"/>
                    <w:tr2bl w:val="nil"/>
                  </w:tcBorders>
                  <w:vAlign w:val="center"/>
                </w:tcPr>
                <w:p>
                  <w:pPr>
                    <w:pStyle w:val="29"/>
                    <w:rPr>
                      <w:b w:val="0"/>
                    </w:rPr>
                  </w:pPr>
                  <w:r>
                    <w:rPr>
                      <w:b w:val="0"/>
                    </w:rPr>
                    <w:t>16.42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900" w:type="pct"/>
                  <w:tcBorders>
                    <w:tl2br w:val="nil"/>
                    <w:tr2bl w:val="nil"/>
                  </w:tcBorders>
                  <w:vAlign w:val="center"/>
                </w:tcPr>
                <w:p>
                  <w:pPr>
                    <w:pStyle w:val="29"/>
                    <w:rPr>
                      <w:b w:val="0"/>
                    </w:rPr>
                  </w:pPr>
                  <w:r>
                    <w:rPr>
                      <w:b w:val="0"/>
                    </w:rPr>
                    <w:t>最小值</w:t>
                  </w:r>
                </w:p>
              </w:tc>
              <w:tc>
                <w:tcPr>
                  <w:tcW w:w="680" w:type="pct"/>
                  <w:tcBorders>
                    <w:tl2br w:val="nil"/>
                    <w:tr2bl w:val="nil"/>
                  </w:tcBorders>
                  <w:vAlign w:val="center"/>
                </w:tcPr>
                <w:p>
                  <w:pPr>
                    <w:pStyle w:val="29"/>
                    <w:rPr>
                      <w:b w:val="0"/>
                    </w:rPr>
                  </w:pPr>
                  <w:r>
                    <w:rPr>
                      <w:b w:val="0"/>
                    </w:rPr>
                    <w:t>148</w:t>
                  </w:r>
                </w:p>
              </w:tc>
              <w:tc>
                <w:tcPr>
                  <w:tcW w:w="772" w:type="pct"/>
                  <w:tcBorders>
                    <w:tl2br w:val="nil"/>
                    <w:tr2bl w:val="nil"/>
                  </w:tcBorders>
                  <w:vAlign w:val="center"/>
                </w:tcPr>
                <w:p>
                  <w:pPr>
                    <w:pStyle w:val="29"/>
                    <w:rPr>
                      <w:b w:val="0"/>
                    </w:rPr>
                  </w:pPr>
                  <w:r>
                    <w:rPr>
                      <w:b w:val="0"/>
                    </w:rPr>
                    <w:t>52.3</w:t>
                  </w:r>
                </w:p>
              </w:tc>
              <w:tc>
                <w:tcPr>
                  <w:tcW w:w="536" w:type="pct"/>
                  <w:tcBorders>
                    <w:tl2br w:val="nil"/>
                    <w:tr2bl w:val="nil"/>
                  </w:tcBorders>
                  <w:vAlign w:val="center"/>
                </w:tcPr>
                <w:p>
                  <w:pPr>
                    <w:pStyle w:val="29"/>
                    <w:rPr>
                      <w:b w:val="0"/>
                    </w:rPr>
                  </w:pPr>
                  <w:r>
                    <w:rPr>
                      <w:b w:val="0"/>
                    </w:rPr>
                    <w:t>68</w:t>
                  </w:r>
                </w:p>
              </w:tc>
              <w:tc>
                <w:tcPr>
                  <w:tcW w:w="536" w:type="pct"/>
                  <w:tcBorders>
                    <w:tl2br w:val="nil"/>
                    <w:tr2bl w:val="nil"/>
                  </w:tcBorders>
                  <w:vAlign w:val="center"/>
                </w:tcPr>
                <w:p>
                  <w:pPr>
                    <w:pStyle w:val="29"/>
                    <w:rPr>
                      <w:b w:val="0"/>
                    </w:rPr>
                  </w:pPr>
                  <w:r>
                    <w:rPr>
                      <w:b w:val="0"/>
                    </w:rPr>
                    <w:t>1.6</w:t>
                  </w:r>
                </w:p>
              </w:tc>
              <w:tc>
                <w:tcPr>
                  <w:tcW w:w="680" w:type="pct"/>
                  <w:tcBorders>
                    <w:tl2br w:val="nil"/>
                    <w:tr2bl w:val="nil"/>
                  </w:tcBorders>
                  <w:vAlign w:val="center"/>
                </w:tcPr>
                <w:p>
                  <w:pPr>
                    <w:pStyle w:val="29"/>
                    <w:rPr>
                      <w:b w:val="0"/>
                    </w:rPr>
                  </w:pPr>
                  <w:r>
                    <w:rPr>
                      <w:b w:val="0"/>
                    </w:rPr>
                    <w:t>12.74</w:t>
                  </w:r>
                </w:p>
              </w:tc>
              <w:tc>
                <w:tcPr>
                  <w:tcW w:w="892" w:type="pct"/>
                  <w:tcBorders>
                    <w:tl2br w:val="nil"/>
                    <w:tr2bl w:val="nil"/>
                  </w:tcBorders>
                  <w:vAlign w:val="center"/>
                </w:tcPr>
                <w:p>
                  <w:pPr>
                    <w:pStyle w:val="29"/>
                    <w:rPr>
                      <w:b w:val="0"/>
                    </w:rPr>
                  </w:pPr>
                  <w:r>
                    <w:rPr>
                      <w:b w:val="0"/>
                    </w:rPr>
                    <w:t>8.44</w:t>
                  </w:r>
                </w:p>
              </w:tc>
            </w:tr>
          </w:tbl>
          <w:p>
            <w:pPr>
              <w:pStyle w:val="2"/>
              <w:spacing w:line="480" w:lineRule="exact"/>
              <w:ind w:firstLine="480" w:firstLineChars="200"/>
              <w:rPr>
                <w:rFonts w:ascii="Times New Roman" w:hAnsi="Times New Roman" w:eastAsiaTheme="minorEastAsia"/>
                <w:szCs w:val="21"/>
              </w:rPr>
            </w:pPr>
            <w:r>
              <w:rPr>
                <w:rFonts w:ascii="Times New Roman" w:hAnsi="Times New Roman" w:eastAsiaTheme="minorEastAsia"/>
                <w:szCs w:val="21"/>
                <w:lang w:val="zh-CN"/>
              </w:rPr>
              <w:t>从表</w:t>
            </w:r>
            <w:r>
              <w:rPr>
                <w:rFonts w:hint="eastAsia" w:ascii="Times New Roman" w:hAnsi="Times New Roman" w:eastAsiaTheme="minorEastAsia"/>
                <w:szCs w:val="21"/>
              </w:rPr>
              <w:t>2-7</w:t>
            </w:r>
            <w:r>
              <w:rPr>
                <w:rFonts w:ascii="Times New Roman" w:hAnsi="Times New Roman" w:eastAsiaTheme="minorEastAsia"/>
                <w:szCs w:val="21"/>
                <w:lang w:val="zh-CN"/>
              </w:rPr>
              <w:t>得出，南岳区污水处理厂平均进水水质浓度BOD</w:t>
            </w:r>
            <w:r>
              <w:rPr>
                <w:rFonts w:ascii="Times New Roman" w:hAnsi="Times New Roman" w:eastAsiaTheme="minorEastAsia"/>
                <w:szCs w:val="21"/>
                <w:vertAlign w:val="subscript"/>
                <w:lang w:val="zh-CN"/>
              </w:rPr>
              <w:t>5</w:t>
            </w:r>
            <w:r>
              <w:rPr>
                <w:rFonts w:ascii="Times New Roman" w:hAnsi="Times New Roman" w:eastAsiaTheme="minorEastAsia"/>
                <w:szCs w:val="21"/>
                <w:lang w:val="zh-CN"/>
              </w:rPr>
              <w:t>为</w:t>
            </w:r>
            <w:r>
              <w:rPr>
                <w:rFonts w:ascii="Times New Roman" w:hAnsi="Times New Roman" w:eastAsiaTheme="minorEastAsia"/>
                <w:szCs w:val="21"/>
              </w:rPr>
              <w:t>58.4</w:t>
            </w:r>
            <w:r>
              <w:rPr>
                <w:rFonts w:ascii="Times New Roman" w:hAnsi="Times New Roman" w:eastAsiaTheme="minorEastAsia"/>
                <w:szCs w:val="21"/>
                <w:lang w:val="zh-CN"/>
              </w:rPr>
              <w:t>mg/L，COD为</w:t>
            </w:r>
            <w:r>
              <w:rPr>
                <w:rFonts w:ascii="Times New Roman" w:hAnsi="Times New Roman" w:eastAsiaTheme="minorEastAsia"/>
                <w:szCs w:val="21"/>
              </w:rPr>
              <w:t>171.2</w:t>
            </w:r>
            <w:r>
              <w:rPr>
                <w:rFonts w:ascii="Times New Roman" w:hAnsi="Times New Roman" w:eastAsiaTheme="minorEastAsia"/>
                <w:szCs w:val="21"/>
                <w:lang w:val="zh-CN"/>
              </w:rPr>
              <w:t>mg/L，TN为</w:t>
            </w:r>
            <w:r>
              <w:rPr>
                <w:rFonts w:ascii="Times New Roman" w:hAnsi="Times New Roman" w:eastAsiaTheme="minorEastAsia"/>
                <w:szCs w:val="21"/>
              </w:rPr>
              <w:t>17.3</w:t>
            </w:r>
            <w:r>
              <w:rPr>
                <w:rFonts w:ascii="Times New Roman" w:hAnsi="Times New Roman" w:eastAsiaTheme="minorEastAsia"/>
                <w:szCs w:val="21"/>
                <w:lang w:val="zh-CN"/>
              </w:rPr>
              <w:t>mg/L，NH</w:t>
            </w:r>
            <w:r>
              <w:rPr>
                <w:rFonts w:ascii="Times New Roman" w:hAnsi="Times New Roman" w:eastAsiaTheme="minorEastAsia"/>
                <w:szCs w:val="21"/>
                <w:vertAlign w:val="subscript"/>
              </w:rPr>
              <w:t>3</w:t>
            </w:r>
            <w:r>
              <w:rPr>
                <w:rFonts w:ascii="Times New Roman" w:hAnsi="Times New Roman" w:eastAsiaTheme="minorEastAsia"/>
                <w:szCs w:val="21"/>
                <w:lang w:val="zh-CN"/>
              </w:rPr>
              <w:t>-N为</w:t>
            </w:r>
            <w:r>
              <w:rPr>
                <w:rFonts w:ascii="Times New Roman" w:hAnsi="Times New Roman" w:eastAsiaTheme="minorEastAsia"/>
                <w:szCs w:val="21"/>
              </w:rPr>
              <w:t>13.32</w:t>
            </w:r>
            <w:r>
              <w:rPr>
                <w:rFonts w:ascii="Times New Roman" w:hAnsi="Times New Roman" w:eastAsiaTheme="minorEastAsia"/>
                <w:szCs w:val="21"/>
                <w:lang w:val="zh-CN"/>
              </w:rPr>
              <w:t>mg/L，TP为</w:t>
            </w:r>
            <w:r>
              <w:rPr>
                <w:rFonts w:ascii="Times New Roman" w:hAnsi="Times New Roman" w:eastAsiaTheme="minorEastAsia"/>
                <w:szCs w:val="21"/>
              </w:rPr>
              <w:t>2.15</w:t>
            </w:r>
            <w:r>
              <w:rPr>
                <w:rFonts w:ascii="Times New Roman" w:hAnsi="Times New Roman" w:eastAsiaTheme="minorEastAsia"/>
                <w:szCs w:val="21"/>
                <w:lang w:val="zh-CN"/>
              </w:rPr>
              <w:t>0mg/L，SS 为</w:t>
            </w:r>
            <w:r>
              <w:rPr>
                <w:rFonts w:ascii="Times New Roman" w:hAnsi="Times New Roman" w:eastAsiaTheme="minorEastAsia"/>
                <w:szCs w:val="21"/>
              </w:rPr>
              <w:t>96.1</w:t>
            </w:r>
            <w:r>
              <w:rPr>
                <w:rFonts w:ascii="Times New Roman" w:hAnsi="Times New Roman" w:eastAsiaTheme="minorEastAsia"/>
                <w:szCs w:val="21"/>
                <w:lang w:val="zh-CN"/>
              </w:rPr>
              <w:t>mg/L。</w:t>
            </w:r>
          </w:p>
          <w:p>
            <w:pPr>
              <w:pStyle w:val="8"/>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t>污水处理厂设计进水水质</w:t>
            </w:r>
          </w:p>
          <w:p>
            <w:pPr>
              <w:pStyle w:val="8"/>
              <w:ind w:firstLine="480"/>
            </w:pPr>
            <w:r>
              <w:t>项目可研报告根据南岳污水处理厂2019</w:t>
            </w:r>
            <w:r>
              <w:rPr>
                <w:rFonts w:hint="eastAsia"/>
              </w:rPr>
              <w:t>-2020</w:t>
            </w:r>
            <w:r>
              <w:t>年进水水质，综合考虑现状排放口检测情况及水质可能面对的变化情况，确定南岳污水处理厂设计进水水质见</w:t>
            </w:r>
            <w:r>
              <w:rPr>
                <w:rFonts w:hint="eastAsia"/>
              </w:rPr>
              <w:t>下表</w:t>
            </w:r>
            <w:r>
              <w:t>。</w:t>
            </w:r>
          </w:p>
          <w:p>
            <w:pPr>
              <w:pStyle w:val="28"/>
              <w:rPr>
                <w:rFonts w:eastAsiaTheme="minorEastAsia"/>
                <w:szCs w:val="21"/>
              </w:rPr>
            </w:pPr>
            <w:r>
              <w:t>表</w:t>
            </w:r>
            <w:r>
              <w:rPr>
                <w:rFonts w:hint="eastAsia"/>
              </w:rPr>
              <w:t xml:space="preserve">2-8 </w:t>
            </w:r>
            <w:r>
              <w:t xml:space="preserve"> 南岳区污水厂设计进水水质（单位：mg/L）</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1"/>
              <w:gridCol w:w="1501"/>
              <w:gridCol w:w="1363"/>
              <w:gridCol w:w="802"/>
              <w:gridCol w:w="717"/>
              <w:gridCol w:w="1557"/>
              <w:gridCol w:w="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95" w:type="pct"/>
                  <w:tcBorders>
                    <w:top w:val="single" w:color="000000" w:sz="12" w:space="0"/>
                    <w:left w:val="single" w:color="000000" w:sz="12"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项目</w:t>
                  </w:r>
                </w:p>
              </w:tc>
              <w:tc>
                <w:tcPr>
                  <w:tcW w:w="866" w:type="pct"/>
                  <w:tcBorders>
                    <w:top w:val="single" w:color="000000" w:sz="12" w:space="0"/>
                    <w:left w:val="single" w:color="000000" w:sz="8"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CODcr</w:t>
                  </w:r>
                </w:p>
              </w:tc>
              <w:tc>
                <w:tcPr>
                  <w:tcW w:w="786" w:type="pct"/>
                  <w:tcBorders>
                    <w:top w:val="single" w:color="000000" w:sz="12" w:space="0"/>
                    <w:left w:val="single" w:color="000000" w:sz="8"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BOD</w:t>
                  </w:r>
                  <w:r>
                    <w:rPr>
                      <w:b/>
                      <w:bCs/>
                      <w:vertAlign w:val="subscript"/>
                    </w:rPr>
                    <w:t>5</w:t>
                  </w:r>
                </w:p>
              </w:tc>
              <w:tc>
                <w:tcPr>
                  <w:tcW w:w="463" w:type="pct"/>
                  <w:tcBorders>
                    <w:top w:val="single" w:color="000000" w:sz="12" w:space="0"/>
                    <w:left w:val="single" w:color="000000" w:sz="8"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SS</w:t>
                  </w:r>
                </w:p>
              </w:tc>
              <w:tc>
                <w:tcPr>
                  <w:tcW w:w="414" w:type="pct"/>
                  <w:tcBorders>
                    <w:top w:val="single" w:color="000000" w:sz="12" w:space="0"/>
                    <w:left w:val="single" w:color="000000" w:sz="8"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TN</w:t>
                  </w:r>
                </w:p>
              </w:tc>
              <w:tc>
                <w:tcPr>
                  <w:tcW w:w="898" w:type="pct"/>
                  <w:tcBorders>
                    <w:top w:val="single" w:color="000000" w:sz="12" w:space="0"/>
                    <w:left w:val="single" w:color="000000" w:sz="8" w:space="0"/>
                    <w:bottom w:val="single" w:color="000000" w:sz="8" w:space="0"/>
                    <w:right w:val="single" w:color="000000" w:sz="8" w:space="0"/>
                  </w:tcBorders>
                  <w:shd w:val="clear" w:color="auto" w:fill="F1F1F1" w:themeFill="background1" w:themeFillShade="F2"/>
                  <w:vAlign w:val="center"/>
                </w:tcPr>
                <w:p>
                  <w:pPr>
                    <w:pStyle w:val="44"/>
                    <w:rPr>
                      <w:b/>
                      <w:bCs/>
                    </w:rPr>
                  </w:pPr>
                  <w:r>
                    <w:rPr>
                      <w:b/>
                      <w:bCs/>
                    </w:rPr>
                    <w:t>NH</w:t>
                  </w:r>
                  <w:r>
                    <w:rPr>
                      <w:b/>
                      <w:bCs/>
                      <w:vertAlign w:val="subscript"/>
                    </w:rPr>
                    <w:t>3</w:t>
                  </w:r>
                  <w:r>
                    <w:rPr>
                      <w:b/>
                      <w:bCs/>
                    </w:rPr>
                    <w:t>-N</w:t>
                  </w:r>
                </w:p>
              </w:tc>
              <w:tc>
                <w:tcPr>
                  <w:tcW w:w="374" w:type="pct"/>
                  <w:tcBorders>
                    <w:top w:val="single" w:color="000000" w:sz="12" w:space="0"/>
                    <w:left w:val="single" w:color="000000" w:sz="8" w:space="0"/>
                    <w:bottom w:val="single" w:color="000000" w:sz="8" w:space="0"/>
                    <w:right w:val="single" w:color="000000" w:sz="12" w:space="0"/>
                  </w:tcBorders>
                  <w:shd w:val="clear" w:color="auto" w:fill="F1F1F1" w:themeFill="background1" w:themeFillShade="F2"/>
                  <w:vAlign w:val="center"/>
                </w:tcPr>
                <w:p>
                  <w:pPr>
                    <w:pStyle w:val="44"/>
                    <w:rPr>
                      <w:b/>
                      <w:bCs/>
                    </w:rPr>
                  </w:pPr>
                  <w:r>
                    <w:rPr>
                      <w:b/>
                      <w:bCs/>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5" w:type="pct"/>
                  <w:tcBorders>
                    <w:top w:val="single" w:color="000000" w:sz="8" w:space="0"/>
                    <w:left w:val="single" w:color="000000" w:sz="12" w:space="0"/>
                    <w:bottom w:val="single" w:color="000000" w:sz="12" w:space="0"/>
                    <w:right w:val="single" w:color="000000" w:sz="8" w:space="0"/>
                  </w:tcBorders>
                  <w:vAlign w:val="center"/>
                </w:tcPr>
                <w:p>
                  <w:pPr>
                    <w:pStyle w:val="44"/>
                  </w:pPr>
                  <w:r>
                    <w:t>进水水质</w:t>
                  </w:r>
                </w:p>
              </w:tc>
              <w:tc>
                <w:tcPr>
                  <w:tcW w:w="866" w:type="pct"/>
                  <w:tcBorders>
                    <w:top w:val="single" w:color="000000" w:sz="8" w:space="0"/>
                    <w:left w:val="single" w:color="000000" w:sz="8" w:space="0"/>
                    <w:bottom w:val="single" w:color="000000" w:sz="12" w:space="0"/>
                    <w:right w:val="single" w:color="000000" w:sz="8" w:space="0"/>
                  </w:tcBorders>
                  <w:vAlign w:val="center"/>
                </w:tcPr>
                <w:p>
                  <w:pPr>
                    <w:pStyle w:val="44"/>
                  </w:pPr>
                  <w:r>
                    <w:t>260</w:t>
                  </w:r>
                </w:p>
              </w:tc>
              <w:tc>
                <w:tcPr>
                  <w:tcW w:w="786" w:type="pct"/>
                  <w:tcBorders>
                    <w:top w:val="single" w:color="000000" w:sz="8" w:space="0"/>
                    <w:left w:val="single" w:color="000000" w:sz="8" w:space="0"/>
                    <w:bottom w:val="single" w:color="000000" w:sz="12" w:space="0"/>
                    <w:right w:val="single" w:color="000000" w:sz="8" w:space="0"/>
                  </w:tcBorders>
                  <w:vAlign w:val="center"/>
                </w:tcPr>
                <w:p>
                  <w:pPr>
                    <w:pStyle w:val="44"/>
                  </w:pPr>
                  <w:r>
                    <w:t>130</w:t>
                  </w:r>
                </w:p>
              </w:tc>
              <w:tc>
                <w:tcPr>
                  <w:tcW w:w="463" w:type="pct"/>
                  <w:tcBorders>
                    <w:top w:val="single" w:color="000000" w:sz="8" w:space="0"/>
                    <w:left w:val="single" w:color="000000" w:sz="8" w:space="0"/>
                    <w:bottom w:val="single" w:color="000000" w:sz="12" w:space="0"/>
                    <w:right w:val="single" w:color="000000" w:sz="8" w:space="0"/>
                  </w:tcBorders>
                  <w:vAlign w:val="center"/>
                </w:tcPr>
                <w:p>
                  <w:pPr>
                    <w:pStyle w:val="44"/>
                  </w:pPr>
                  <w:r>
                    <w:t>180</w:t>
                  </w:r>
                </w:p>
              </w:tc>
              <w:tc>
                <w:tcPr>
                  <w:tcW w:w="414" w:type="pct"/>
                  <w:tcBorders>
                    <w:top w:val="single" w:color="000000" w:sz="8" w:space="0"/>
                    <w:left w:val="single" w:color="000000" w:sz="8" w:space="0"/>
                    <w:bottom w:val="single" w:color="000000" w:sz="12" w:space="0"/>
                    <w:right w:val="single" w:color="000000" w:sz="8" w:space="0"/>
                  </w:tcBorders>
                  <w:vAlign w:val="center"/>
                </w:tcPr>
                <w:p>
                  <w:pPr>
                    <w:pStyle w:val="44"/>
                  </w:pPr>
                  <w:r>
                    <w:t>35</w:t>
                  </w:r>
                </w:p>
              </w:tc>
              <w:tc>
                <w:tcPr>
                  <w:tcW w:w="898" w:type="pct"/>
                  <w:tcBorders>
                    <w:top w:val="single" w:color="000000" w:sz="8" w:space="0"/>
                    <w:left w:val="single" w:color="000000" w:sz="8" w:space="0"/>
                    <w:bottom w:val="single" w:color="000000" w:sz="12" w:space="0"/>
                    <w:right w:val="single" w:color="000000" w:sz="8" w:space="0"/>
                  </w:tcBorders>
                  <w:vAlign w:val="center"/>
                </w:tcPr>
                <w:p>
                  <w:pPr>
                    <w:pStyle w:val="44"/>
                  </w:pPr>
                  <w:r>
                    <w:t>25</w:t>
                  </w:r>
                </w:p>
              </w:tc>
              <w:tc>
                <w:tcPr>
                  <w:tcW w:w="374" w:type="pct"/>
                  <w:tcBorders>
                    <w:top w:val="single" w:color="000000" w:sz="8" w:space="0"/>
                    <w:left w:val="single" w:color="000000" w:sz="8" w:space="0"/>
                    <w:bottom w:val="single" w:color="000000" w:sz="12" w:space="0"/>
                    <w:right w:val="single" w:color="000000" w:sz="12" w:space="0"/>
                  </w:tcBorders>
                  <w:vAlign w:val="center"/>
                </w:tcPr>
                <w:p>
                  <w:pPr>
                    <w:pStyle w:val="44"/>
                  </w:pPr>
                  <w:r>
                    <w:t>3</w:t>
                  </w:r>
                </w:p>
              </w:tc>
            </w:tr>
          </w:tbl>
          <w:p>
            <w:pPr>
              <w:pStyle w:val="8"/>
              <w:ind w:firstLine="482"/>
              <w:rPr>
                <w:b/>
                <w:bCs/>
              </w:rPr>
            </w:pPr>
            <w:bookmarkStart w:id="27" w:name="_Toc94365089"/>
            <w:bookmarkStart w:id="28" w:name="_Toc94364987"/>
            <w:bookmarkStart w:id="29" w:name="_Toc94364740"/>
            <w:bookmarkStart w:id="30" w:name="_Toc3232"/>
            <w:r>
              <w:rPr>
                <w:rFonts w:hint="eastAsia"/>
                <w:b/>
                <w:bCs/>
              </w:rPr>
              <w:t>（2）</w:t>
            </w:r>
            <w:r>
              <w:rPr>
                <w:b/>
                <w:bCs/>
              </w:rPr>
              <w:t>出水水质</w:t>
            </w:r>
            <w:bookmarkEnd w:id="27"/>
            <w:bookmarkEnd w:id="28"/>
            <w:bookmarkEnd w:id="29"/>
            <w:bookmarkEnd w:id="30"/>
          </w:p>
          <w:p>
            <w:pPr>
              <w:pStyle w:val="8"/>
              <w:ind w:firstLine="480"/>
            </w:pPr>
            <w:r>
              <w:t>2014年，湖南省人民政府办公厅印发了《湖南省2014--2016年“两供两治”设施建设实施方案》的通知（湘政办发[2014]75号），通知中明确要求“重要水源地、城市内湖、景观水系、水环境敏感区域等重点水域（以下简称“重点水域”）和其他有条件地区的污水处理厂排放标准达到《城镇污水处理厂污染物排放标准》（GB18918-2002）一级A标准（以下简称“一级A”）及以上标准，污水处理率达到95%以上”。</w:t>
            </w:r>
          </w:p>
          <w:p>
            <w:pPr>
              <w:pStyle w:val="8"/>
              <w:ind w:firstLine="480"/>
            </w:pPr>
            <w:r>
              <w:t>2018年，湖南印发《湖南省城镇污水处理厂主要水污染物排放标准》</w:t>
            </w:r>
            <w:r>
              <w:rPr>
                <w:rFonts w:hint="eastAsia"/>
              </w:rPr>
              <w:t>（</w:t>
            </w:r>
            <w:r>
              <w:t>DB43/T 1546-2018</w:t>
            </w:r>
            <w:r>
              <w:rPr>
                <w:rFonts w:hint="eastAsia"/>
              </w:rPr>
              <w:t>）</w:t>
            </w:r>
            <w:r>
              <w:t>，标准于2019年3月25日实施，其中要求涉及生态环境敏感区内新建的城镇污水处理厂，其主要水污染物排放按一级标准执行。其他区域新建污水处理厂，其主要水污染物排放按二级标准执行。新建污水厂包括指该标准实施之日起，环境影响评价文件通过审批的新建、改建和扩建的城镇污水处理厂。</w:t>
            </w:r>
          </w:p>
          <w:p>
            <w:pPr>
              <w:pStyle w:val="8"/>
              <w:ind w:firstLine="480"/>
            </w:pPr>
            <w:r>
              <w:t>南岳区污水处理厂扩建提标改造工程出水水质按《湖南省城镇污水处理厂主要水污染物排放标准》</w:t>
            </w:r>
            <w:r>
              <w:rPr>
                <w:rFonts w:hint="eastAsia"/>
              </w:rPr>
              <w:t>（</w:t>
            </w:r>
            <w:r>
              <w:t>DB43/T 1546-2018</w:t>
            </w:r>
            <w:r>
              <w:rPr>
                <w:rFonts w:hint="eastAsia"/>
              </w:rPr>
              <w:t>）</w:t>
            </w:r>
            <w:r>
              <w:t>一级标准执行，</w:t>
            </w:r>
            <w:r>
              <w:rPr>
                <w:rFonts w:hint="eastAsia"/>
              </w:rPr>
              <w:t>部分省地标未做要求的指标执行《城镇污水处理厂污染物排放标准》（GB18918-2002）一级标准的A标准</w:t>
            </w:r>
            <w:r>
              <w:t>主要指标具体如下：</w:t>
            </w:r>
          </w:p>
          <w:p>
            <w:pPr>
              <w:pStyle w:val="43"/>
            </w:pPr>
            <w:r>
              <w:t>表</w:t>
            </w:r>
            <w:r>
              <w:rPr>
                <w:rFonts w:hint="eastAsia"/>
              </w:rPr>
              <w:t>2-9</w:t>
            </w:r>
            <w:r>
              <w:t xml:space="preserve"> 污水处理厂出水水质（单位：mg/L）</w:t>
            </w:r>
          </w:p>
          <w:tbl>
            <w:tblPr>
              <w:tblStyle w:val="23"/>
              <w:tblW w:w="8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326"/>
              <w:gridCol w:w="1227"/>
              <w:gridCol w:w="869"/>
              <w:gridCol w:w="869"/>
              <w:gridCol w:w="1634"/>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97" w:type="pct"/>
                  <w:tcBorders>
                    <w:top w:val="single" w:color="auto" w:sz="12" w:space="0"/>
                    <w:left w:val="single" w:color="auto" w:sz="12" w:space="0"/>
                    <w:bottom w:val="single" w:color="auto" w:sz="8" w:space="0"/>
                    <w:right w:val="single" w:color="auto" w:sz="8" w:space="0"/>
                  </w:tcBorders>
                  <w:shd w:val="clear" w:color="auto" w:fill="F1F1F1" w:themeFill="background1" w:themeFillShade="F2"/>
                  <w:vAlign w:val="center"/>
                </w:tcPr>
                <w:p>
                  <w:pPr>
                    <w:pStyle w:val="29"/>
                    <w:rPr>
                      <w:bCs/>
                    </w:rPr>
                  </w:pPr>
                  <w:r>
                    <w:rPr>
                      <w:bCs/>
                    </w:rPr>
                    <w:t>项目</w:t>
                  </w:r>
                </w:p>
              </w:tc>
              <w:tc>
                <w:tcPr>
                  <w:tcW w:w="770" w:type="pct"/>
                  <w:tcBorders>
                    <w:top w:val="single" w:color="auto" w:sz="12" w:space="0"/>
                    <w:left w:val="single" w:color="auto" w:sz="8" w:space="0"/>
                    <w:bottom w:val="single" w:color="auto" w:sz="8" w:space="0"/>
                    <w:right w:val="single" w:color="auto" w:sz="8" w:space="0"/>
                  </w:tcBorders>
                  <w:shd w:val="clear" w:color="auto" w:fill="F1F1F1" w:themeFill="background1" w:themeFillShade="F2"/>
                  <w:vAlign w:val="center"/>
                </w:tcPr>
                <w:p>
                  <w:pPr>
                    <w:pStyle w:val="29"/>
                    <w:rPr>
                      <w:bCs/>
                    </w:rPr>
                  </w:pPr>
                  <w:r>
                    <w:rPr>
                      <w:bCs/>
                    </w:rPr>
                    <w:t>CODcr</w:t>
                  </w:r>
                </w:p>
              </w:tc>
              <w:tc>
                <w:tcPr>
                  <w:tcW w:w="712" w:type="pct"/>
                  <w:tcBorders>
                    <w:top w:val="single" w:color="auto" w:sz="12" w:space="0"/>
                    <w:left w:val="single" w:color="auto" w:sz="8" w:space="0"/>
                    <w:bottom w:val="single" w:color="auto" w:sz="8" w:space="0"/>
                    <w:right w:val="single" w:color="auto" w:sz="8" w:space="0"/>
                  </w:tcBorders>
                  <w:shd w:val="clear" w:color="auto" w:fill="F1F1F1" w:themeFill="background1" w:themeFillShade="F2"/>
                  <w:vAlign w:val="center"/>
                </w:tcPr>
                <w:p>
                  <w:pPr>
                    <w:pStyle w:val="29"/>
                    <w:rPr>
                      <w:bCs/>
                    </w:rPr>
                  </w:pPr>
                  <w:r>
                    <w:rPr>
                      <w:bCs/>
                    </w:rPr>
                    <w:t>BOD</w:t>
                  </w:r>
                  <w:r>
                    <w:rPr>
                      <w:bCs/>
                      <w:vertAlign w:val="subscript"/>
                    </w:rPr>
                    <w:t>5</w:t>
                  </w:r>
                </w:p>
              </w:tc>
              <w:tc>
                <w:tcPr>
                  <w:tcW w:w="505" w:type="pct"/>
                  <w:tcBorders>
                    <w:top w:val="single" w:color="auto" w:sz="12" w:space="0"/>
                    <w:left w:val="single" w:color="auto" w:sz="8" w:space="0"/>
                    <w:bottom w:val="single" w:color="auto" w:sz="8" w:space="0"/>
                    <w:right w:val="single" w:color="auto" w:sz="8" w:space="0"/>
                  </w:tcBorders>
                  <w:shd w:val="clear" w:color="auto" w:fill="F1F1F1" w:themeFill="background1" w:themeFillShade="F2"/>
                  <w:vAlign w:val="center"/>
                </w:tcPr>
                <w:p>
                  <w:pPr>
                    <w:pStyle w:val="29"/>
                    <w:rPr>
                      <w:bCs/>
                    </w:rPr>
                  </w:pPr>
                  <w:r>
                    <w:rPr>
                      <w:bCs/>
                    </w:rPr>
                    <w:t>SS</w:t>
                  </w:r>
                </w:p>
              </w:tc>
              <w:tc>
                <w:tcPr>
                  <w:tcW w:w="505" w:type="pct"/>
                  <w:tcBorders>
                    <w:top w:val="single" w:color="auto" w:sz="12" w:space="0"/>
                    <w:left w:val="single" w:color="auto" w:sz="8" w:space="0"/>
                    <w:bottom w:val="single" w:color="auto" w:sz="8" w:space="0"/>
                    <w:right w:val="single" w:color="auto" w:sz="8" w:space="0"/>
                  </w:tcBorders>
                  <w:shd w:val="clear" w:color="auto" w:fill="F1F1F1" w:themeFill="background1" w:themeFillShade="F2"/>
                  <w:vAlign w:val="center"/>
                </w:tcPr>
                <w:p>
                  <w:pPr>
                    <w:pStyle w:val="29"/>
                    <w:rPr>
                      <w:bCs/>
                    </w:rPr>
                  </w:pPr>
                  <w:r>
                    <w:rPr>
                      <w:bCs/>
                    </w:rPr>
                    <w:t>TN</w:t>
                  </w:r>
                </w:p>
              </w:tc>
              <w:tc>
                <w:tcPr>
                  <w:tcW w:w="949" w:type="pct"/>
                  <w:tcBorders>
                    <w:top w:val="single" w:color="auto" w:sz="12" w:space="0"/>
                    <w:left w:val="single" w:color="auto" w:sz="8" w:space="0"/>
                    <w:bottom w:val="single" w:color="auto" w:sz="8" w:space="0"/>
                    <w:right w:val="single" w:color="auto" w:sz="8" w:space="0"/>
                  </w:tcBorders>
                  <w:shd w:val="clear" w:color="auto" w:fill="F1F1F1" w:themeFill="background1" w:themeFillShade="F2"/>
                  <w:vAlign w:val="center"/>
                </w:tcPr>
                <w:p>
                  <w:pPr>
                    <w:pStyle w:val="29"/>
                    <w:rPr>
                      <w:bCs/>
                    </w:rPr>
                  </w:pPr>
                  <w:r>
                    <w:rPr>
                      <w:bCs/>
                    </w:rPr>
                    <w:t>NH</w:t>
                  </w:r>
                  <w:r>
                    <w:rPr>
                      <w:bCs/>
                      <w:vertAlign w:val="subscript"/>
                    </w:rPr>
                    <w:t>3</w:t>
                  </w:r>
                  <w:r>
                    <w:rPr>
                      <w:bCs/>
                    </w:rPr>
                    <w:t>—N</w:t>
                  </w:r>
                </w:p>
              </w:tc>
              <w:tc>
                <w:tcPr>
                  <w:tcW w:w="558" w:type="pct"/>
                  <w:tcBorders>
                    <w:top w:val="single" w:color="auto" w:sz="12" w:space="0"/>
                    <w:left w:val="single" w:color="auto" w:sz="8" w:space="0"/>
                    <w:bottom w:val="single" w:color="auto" w:sz="8" w:space="0"/>
                    <w:right w:val="single" w:color="auto" w:sz="12" w:space="0"/>
                  </w:tcBorders>
                  <w:shd w:val="clear" w:color="auto" w:fill="F1F1F1" w:themeFill="background1" w:themeFillShade="F2"/>
                  <w:vAlign w:val="center"/>
                </w:tcPr>
                <w:p>
                  <w:pPr>
                    <w:pStyle w:val="29"/>
                    <w:rPr>
                      <w:bCs/>
                    </w:rPr>
                  </w:pPr>
                  <w:r>
                    <w:rPr>
                      <w:bCs/>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97" w:type="pct"/>
                  <w:tcBorders>
                    <w:top w:val="single" w:color="auto" w:sz="8" w:space="0"/>
                    <w:left w:val="single" w:color="auto" w:sz="12" w:space="0"/>
                    <w:bottom w:val="single" w:color="auto" w:sz="12" w:space="0"/>
                    <w:right w:val="single" w:color="auto" w:sz="8" w:space="0"/>
                  </w:tcBorders>
                  <w:vAlign w:val="center"/>
                </w:tcPr>
                <w:p>
                  <w:pPr>
                    <w:pStyle w:val="29"/>
                  </w:pPr>
                  <w:r>
                    <w:t>出水水质</w:t>
                  </w:r>
                </w:p>
              </w:tc>
              <w:tc>
                <w:tcPr>
                  <w:tcW w:w="770" w:type="pct"/>
                  <w:tcBorders>
                    <w:top w:val="single" w:color="auto" w:sz="8" w:space="0"/>
                    <w:left w:val="single" w:color="auto" w:sz="8" w:space="0"/>
                    <w:bottom w:val="single" w:color="auto" w:sz="12" w:space="0"/>
                    <w:right w:val="single" w:color="auto" w:sz="8" w:space="0"/>
                  </w:tcBorders>
                  <w:vAlign w:val="center"/>
                </w:tcPr>
                <w:p>
                  <w:pPr>
                    <w:pStyle w:val="29"/>
                  </w:pPr>
                  <w:r>
                    <w:t>≤30</w:t>
                  </w:r>
                </w:p>
              </w:tc>
              <w:tc>
                <w:tcPr>
                  <w:tcW w:w="712" w:type="pct"/>
                  <w:tcBorders>
                    <w:top w:val="single" w:color="auto" w:sz="8" w:space="0"/>
                    <w:left w:val="single" w:color="auto" w:sz="8" w:space="0"/>
                    <w:bottom w:val="single" w:color="auto" w:sz="12" w:space="0"/>
                    <w:right w:val="single" w:color="auto" w:sz="8" w:space="0"/>
                  </w:tcBorders>
                  <w:vAlign w:val="center"/>
                </w:tcPr>
                <w:p>
                  <w:pPr>
                    <w:pStyle w:val="29"/>
                  </w:pPr>
                  <w:r>
                    <w:t>≤10</w:t>
                  </w:r>
                </w:p>
              </w:tc>
              <w:tc>
                <w:tcPr>
                  <w:tcW w:w="505" w:type="pct"/>
                  <w:tcBorders>
                    <w:top w:val="single" w:color="auto" w:sz="8" w:space="0"/>
                    <w:left w:val="single" w:color="auto" w:sz="8" w:space="0"/>
                    <w:bottom w:val="single" w:color="auto" w:sz="12" w:space="0"/>
                    <w:right w:val="single" w:color="auto" w:sz="8" w:space="0"/>
                  </w:tcBorders>
                  <w:vAlign w:val="center"/>
                </w:tcPr>
                <w:p>
                  <w:pPr>
                    <w:pStyle w:val="29"/>
                  </w:pPr>
                  <w:r>
                    <w:t>≤10</w:t>
                  </w:r>
                </w:p>
              </w:tc>
              <w:tc>
                <w:tcPr>
                  <w:tcW w:w="505" w:type="pct"/>
                  <w:tcBorders>
                    <w:top w:val="single" w:color="auto" w:sz="8" w:space="0"/>
                    <w:left w:val="single" w:color="auto" w:sz="8" w:space="0"/>
                    <w:bottom w:val="single" w:color="auto" w:sz="12" w:space="0"/>
                    <w:right w:val="single" w:color="auto" w:sz="8" w:space="0"/>
                  </w:tcBorders>
                  <w:vAlign w:val="center"/>
                </w:tcPr>
                <w:p>
                  <w:pPr>
                    <w:pStyle w:val="29"/>
                  </w:pPr>
                  <w:r>
                    <w:t>≤10</w:t>
                  </w:r>
                </w:p>
              </w:tc>
              <w:tc>
                <w:tcPr>
                  <w:tcW w:w="949" w:type="pct"/>
                  <w:tcBorders>
                    <w:top w:val="single" w:color="auto" w:sz="8" w:space="0"/>
                    <w:left w:val="single" w:color="auto" w:sz="8" w:space="0"/>
                    <w:bottom w:val="single" w:color="auto" w:sz="12" w:space="0"/>
                    <w:right w:val="single" w:color="auto" w:sz="8" w:space="0"/>
                  </w:tcBorders>
                  <w:vAlign w:val="center"/>
                </w:tcPr>
                <w:p>
                  <w:pPr>
                    <w:pStyle w:val="29"/>
                  </w:pPr>
                  <w:r>
                    <w:t>≤1.5</w:t>
                  </w:r>
                  <w:r>
                    <w:rPr>
                      <w:rFonts w:hint="eastAsia"/>
                    </w:rPr>
                    <w:t>（</w:t>
                  </w:r>
                  <w:r>
                    <w:t>3.0</w:t>
                  </w:r>
                  <w:r>
                    <w:rPr>
                      <w:rFonts w:hint="eastAsia"/>
                    </w:rPr>
                    <w:t>）</w:t>
                  </w:r>
                </w:p>
              </w:tc>
              <w:tc>
                <w:tcPr>
                  <w:tcW w:w="558" w:type="pct"/>
                  <w:tcBorders>
                    <w:top w:val="single" w:color="auto" w:sz="8" w:space="0"/>
                    <w:left w:val="single" w:color="auto" w:sz="8" w:space="0"/>
                    <w:bottom w:val="single" w:color="auto" w:sz="12" w:space="0"/>
                    <w:right w:val="single" w:color="auto" w:sz="12" w:space="0"/>
                  </w:tcBorders>
                  <w:vAlign w:val="center"/>
                </w:tcPr>
                <w:p>
                  <w:pPr>
                    <w:pStyle w:val="29"/>
                  </w:pPr>
                  <w:r>
                    <w:t>≤0.3</w:t>
                  </w:r>
                </w:p>
              </w:tc>
            </w:tr>
          </w:tbl>
          <w:p>
            <w:pPr>
              <w:autoSpaceDE w:val="0"/>
              <w:autoSpaceDN w:val="0"/>
              <w:ind w:firstLine="396" w:firstLineChars="200"/>
              <w:rPr>
                <w:rFonts w:ascii="黑体" w:hAnsi="黑体" w:eastAsia="黑体" w:cs="黑体"/>
                <w:sz w:val="21"/>
                <w:szCs w:val="21"/>
              </w:rPr>
            </w:pPr>
            <w:r>
              <w:rPr>
                <w:rFonts w:hint="eastAsia" w:ascii="黑体" w:hAnsi="黑体" w:eastAsia="黑体" w:cs="黑体"/>
                <w:spacing w:val="-6"/>
                <w:sz w:val="21"/>
                <w:szCs w:val="21"/>
              </w:rPr>
              <w:t>注：表中括号外数据为水温＞</w:t>
            </w:r>
            <w:r>
              <w:rPr>
                <w:rFonts w:hint="eastAsia" w:ascii="黑体" w:hAnsi="黑体" w:eastAsia="黑体" w:cs="黑体"/>
                <w:sz w:val="21"/>
                <w:szCs w:val="21"/>
              </w:rPr>
              <w:t>12</w:t>
            </w:r>
            <w:r>
              <w:rPr>
                <w:rFonts w:hint="eastAsia" w:ascii="黑体" w:hAnsi="黑体" w:eastAsia="黑体" w:cs="黑体"/>
                <w:spacing w:val="-4"/>
                <w:sz w:val="21"/>
                <w:szCs w:val="21"/>
              </w:rPr>
              <w:t>℃时的控制指标，括号内数据为水温</w:t>
            </w:r>
            <w:r>
              <w:rPr>
                <w:rFonts w:hint="eastAsia" w:ascii="黑体" w:hAnsi="黑体" w:eastAsia="黑体" w:cs="黑体"/>
                <w:sz w:val="21"/>
                <w:szCs w:val="21"/>
              </w:rPr>
              <w:t>≤12</w:t>
            </w:r>
            <w:r>
              <w:rPr>
                <w:rFonts w:hint="eastAsia" w:ascii="黑体" w:hAnsi="黑体" w:eastAsia="黑体" w:cs="黑体"/>
                <w:spacing w:val="-2"/>
                <w:sz w:val="21"/>
                <w:szCs w:val="21"/>
              </w:rPr>
              <w:t>℃时的控制指</w:t>
            </w:r>
            <w:r>
              <w:rPr>
                <w:rFonts w:hint="eastAsia" w:ascii="黑体" w:hAnsi="黑体" w:eastAsia="黑体" w:cs="黑体"/>
                <w:spacing w:val="-4"/>
                <w:sz w:val="21"/>
                <w:szCs w:val="21"/>
              </w:rPr>
              <w:t>标，同时出水中大肠杆菌每升应限制在</w:t>
            </w:r>
            <w:r>
              <w:rPr>
                <w:rFonts w:hint="eastAsia" w:ascii="黑体" w:hAnsi="黑体" w:eastAsia="黑体" w:cs="黑体"/>
                <w:sz w:val="21"/>
                <w:szCs w:val="21"/>
              </w:rPr>
              <w:t>1000个以下。</w:t>
            </w:r>
          </w:p>
          <w:p>
            <w:pPr>
              <w:pStyle w:val="8"/>
              <w:ind w:firstLine="482"/>
              <w:rPr>
                <w:b/>
              </w:rPr>
            </w:pPr>
            <w:r>
              <w:rPr>
                <w:rFonts w:hint="eastAsia"/>
                <w:b/>
              </w:rPr>
              <w:t>10、公用工程</w:t>
            </w:r>
          </w:p>
          <w:p>
            <w:pPr>
              <w:pStyle w:val="8"/>
              <w:ind w:firstLine="482"/>
              <w:rPr>
                <w:b/>
              </w:rPr>
            </w:pPr>
            <w:r>
              <w:rPr>
                <w:rFonts w:hint="eastAsia"/>
                <w:b/>
              </w:rPr>
              <w:t>（1）给水</w:t>
            </w:r>
          </w:p>
          <w:p>
            <w:pPr>
              <w:pStyle w:val="8"/>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厂区生活用水接自城市给水管网，厂区给水管网呈环状布置，以满足消防要求。</w:t>
            </w:r>
          </w:p>
          <w:p>
            <w:pPr>
              <w:pStyle w:val="8"/>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压滤机冲洗用水、道路广场浇洒用水、绿化浇洒用水均接自消毒池后的排放水。</w:t>
            </w:r>
          </w:p>
          <w:p>
            <w:pPr>
              <w:pStyle w:val="8"/>
              <w:ind w:firstLine="480"/>
            </w:pPr>
            <w:r>
              <w:rPr>
                <w:rFonts w:hint="eastAsia"/>
              </w:rPr>
              <w:t>项目建成后（设计规模3×10</w:t>
            </w:r>
            <w:r>
              <w:rPr>
                <w:rFonts w:hint="eastAsia"/>
                <w:vertAlign w:val="superscript"/>
              </w:rPr>
              <w:t>4</w:t>
            </w:r>
            <w:r>
              <w:rPr>
                <w:rFonts w:hint="eastAsia"/>
              </w:rPr>
              <w:t>m</w:t>
            </w:r>
            <w:r>
              <w:rPr>
                <w:rFonts w:hint="eastAsia"/>
                <w:vertAlign w:val="superscript"/>
              </w:rPr>
              <w:t>3</w:t>
            </w:r>
            <w:r>
              <w:rPr>
                <w:rFonts w:hint="eastAsia"/>
              </w:rPr>
              <w:t>/d）全厂用水量如下表所示。</w:t>
            </w:r>
          </w:p>
          <w:p>
            <w:pPr>
              <w:pStyle w:val="43"/>
            </w:pPr>
            <w:r>
              <w:t>表</w:t>
            </w:r>
            <w:r>
              <w:rPr>
                <w:rFonts w:hint="eastAsia"/>
              </w:rPr>
              <w:t>2-10</w:t>
            </w:r>
            <w:r>
              <w:t xml:space="preserve"> </w:t>
            </w:r>
            <w:r>
              <w:rPr>
                <w:rFonts w:hint="eastAsia"/>
              </w:rPr>
              <w:t>项目建成后全厂用水量统计表</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65"/>
              <w:gridCol w:w="2333"/>
              <w:gridCol w:w="586"/>
              <w:gridCol w:w="947"/>
              <w:gridCol w:w="1073"/>
              <w:gridCol w:w="831"/>
              <w:gridCol w:w="2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81" w:hRule="atLeast"/>
                <w:jc w:val="center"/>
              </w:trPr>
              <w:tc>
                <w:tcPr>
                  <w:tcW w:w="211" w:type="pct"/>
                  <w:shd w:val="clear" w:color="auto" w:fill="F1F1F1" w:themeFill="background1" w:themeFillShade="F2"/>
                  <w:tcMar>
                    <w:top w:w="15" w:type="dxa"/>
                    <w:left w:w="15" w:type="dxa"/>
                    <w:right w:w="15" w:type="dxa"/>
                  </w:tcMar>
                  <w:vAlign w:val="center"/>
                </w:tcPr>
                <w:p>
                  <w:pPr>
                    <w:pStyle w:val="29"/>
                    <w:rPr>
                      <w:bCs/>
                    </w:rPr>
                  </w:pPr>
                  <w:r>
                    <w:rPr>
                      <w:rFonts w:hint="eastAsia"/>
                      <w:bCs/>
                    </w:rPr>
                    <w:t>序号</w:t>
                  </w:r>
                </w:p>
              </w:tc>
              <w:tc>
                <w:tcPr>
                  <w:tcW w:w="1349" w:type="pct"/>
                  <w:shd w:val="clear" w:color="auto" w:fill="F1F1F1" w:themeFill="background1" w:themeFillShade="F2"/>
                  <w:tcMar>
                    <w:top w:w="15" w:type="dxa"/>
                    <w:left w:w="15" w:type="dxa"/>
                    <w:right w:w="15" w:type="dxa"/>
                  </w:tcMar>
                  <w:vAlign w:val="center"/>
                </w:tcPr>
                <w:p>
                  <w:pPr>
                    <w:pStyle w:val="29"/>
                    <w:rPr>
                      <w:bCs/>
                    </w:rPr>
                  </w:pPr>
                  <w:r>
                    <w:rPr>
                      <w:rFonts w:hint="eastAsia"/>
                      <w:bCs/>
                    </w:rPr>
                    <w:t>项</w:t>
                  </w:r>
                  <w:r>
                    <w:rPr>
                      <w:bCs/>
                    </w:rPr>
                    <w:t xml:space="preserve">   </w:t>
                  </w:r>
                  <w:r>
                    <w:rPr>
                      <w:rFonts w:hint="eastAsia"/>
                      <w:bCs/>
                    </w:rPr>
                    <w:t>目</w:t>
                  </w:r>
                </w:p>
              </w:tc>
              <w:tc>
                <w:tcPr>
                  <w:tcW w:w="339" w:type="pct"/>
                  <w:shd w:val="clear" w:color="auto" w:fill="F1F1F1" w:themeFill="background1" w:themeFillShade="F2"/>
                  <w:tcMar>
                    <w:top w:w="15" w:type="dxa"/>
                    <w:left w:w="15" w:type="dxa"/>
                    <w:right w:w="15" w:type="dxa"/>
                  </w:tcMar>
                  <w:vAlign w:val="center"/>
                </w:tcPr>
                <w:p>
                  <w:pPr>
                    <w:pStyle w:val="29"/>
                    <w:rPr>
                      <w:bCs/>
                    </w:rPr>
                  </w:pPr>
                  <w:r>
                    <w:rPr>
                      <w:rFonts w:hint="eastAsia"/>
                      <w:bCs/>
                    </w:rPr>
                    <w:t>数量</w:t>
                  </w:r>
                </w:p>
              </w:tc>
              <w:tc>
                <w:tcPr>
                  <w:tcW w:w="548" w:type="pct"/>
                  <w:shd w:val="clear" w:color="auto" w:fill="F1F1F1" w:themeFill="background1" w:themeFillShade="F2"/>
                  <w:tcMar>
                    <w:top w:w="15" w:type="dxa"/>
                    <w:left w:w="15" w:type="dxa"/>
                    <w:right w:w="15" w:type="dxa"/>
                  </w:tcMar>
                  <w:vAlign w:val="center"/>
                </w:tcPr>
                <w:p>
                  <w:pPr>
                    <w:pStyle w:val="29"/>
                    <w:rPr>
                      <w:bCs/>
                    </w:rPr>
                  </w:pPr>
                  <w:r>
                    <w:rPr>
                      <w:rFonts w:hint="eastAsia"/>
                      <w:bCs/>
                    </w:rPr>
                    <w:t>单位</w:t>
                  </w:r>
                </w:p>
              </w:tc>
              <w:tc>
                <w:tcPr>
                  <w:tcW w:w="621" w:type="pct"/>
                  <w:shd w:val="clear" w:color="auto" w:fill="F1F1F1" w:themeFill="background1" w:themeFillShade="F2"/>
                  <w:tcMar>
                    <w:top w:w="15" w:type="dxa"/>
                    <w:left w:w="15" w:type="dxa"/>
                    <w:right w:w="15" w:type="dxa"/>
                  </w:tcMar>
                  <w:vAlign w:val="center"/>
                </w:tcPr>
                <w:p>
                  <w:pPr>
                    <w:pStyle w:val="29"/>
                    <w:rPr>
                      <w:bCs/>
                    </w:rPr>
                  </w:pPr>
                  <w:r>
                    <w:rPr>
                      <w:rFonts w:hint="eastAsia"/>
                      <w:bCs/>
                    </w:rPr>
                    <w:t>用水定额</w:t>
                  </w:r>
                </w:p>
              </w:tc>
              <w:tc>
                <w:tcPr>
                  <w:tcW w:w="481" w:type="pct"/>
                  <w:shd w:val="clear" w:color="auto" w:fill="F1F1F1" w:themeFill="background1" w:themeFillShade="F2"/>
                  <w:tcMar>
                    <w:top w:w="15" w:type="dxa"/>
                    <w:left w:w="15" w:type="dxa"/>
                    <w:right w:w="15" w:type="dxa"/>
                  </w:tcMar>
                  <w:vAlign w:val="center"/>
                </w:tcPr>
                <w:p>
                  <w:pPr>
                    <w:pStyle w:val="29"/>
                    <w:rPr>
                      <w:bCs/>
                    </w:rPr>
                  </w:pPr>
                  <w:r>
                    <w:rPr>
                      <w:rFonts w:hint="eastAsia"/>
                      <w:bCs/>
                    </w:rPr>
                    <w:t>日用水量（</w:t>
                  </w:r>
                  <w:r>
                    <w:rPr>
                      <w:bCs/>
                    </w:rPr>
                    <w:t>m</w:t>
                  </w:r>
                  <w:r>
                    <w:rPr>
                      <w:bCs/>
                      <w:vertAlign w:val="superscript"/>
                    </w:rPr>
                    <w:t>3</w:t>
                  </w:r>
                  <w:r>
                    <w:rPr>
                      <w:bCs/>
                    </w:rPr>
                    <w:t>/d</w:t>
                  </w:r>
                  <w:r>
                    <w:rPr>
                      <w:rFonts w:hint="eastAsia"/>
                      <w:bCs/>
                    </w:rPr>
                    <w:t>）</w:t>
                  </w:r>
                </w:p>
              </w:tc>
              <w:tc>
                <w:tcPr>
                  <w:tcW w:w="1447" w:type="pct"/>
                  <w:shd w:val="clear" w:color="auto" w:fill="F1F1F1" w:themeFill="background1" w:themeFillShade="F2"/>
                  <w:tcMar>
                    <w:top w:w="15" w:type="dxa"/>
                    <w:left w:w="15" w:type="dxa"/>
                    <w:right w:w="15" w:type="dxa"/>
                  </w:tcMar>
                  <w:vAlign w:val="center"/>
                </w:tcPr>
                <w:p>
                  <w:pPr>
                    <w:pStyle w:val="29"/>
                    <w:rPr>
                      <w:bCs/>
                    </w:rPr>
                  </w:pPr>
                  <w:r>
                    <w:rPr>
                      <w:rFonts w:hint="eastAsia"/>
                      <w:bCs/>
                    </w:rPr>
                    <w:t>备</w:t>
                  </w:r>
                  <w:r>
                    <w:rPr>
                      <w:bCs/>
                    </w:rPr>
                    <w:t xml:space="preserve">  </w:t>
                  </w:r>
                  <w:r>
                    <w:rPr>
                      <w:rFonts w:hint="eastAsia"/>
                      <w:bCs/>
                    </w:rPr>
                    <w:t>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一</w:t>
                  </w:r>
                </w:p>
              </w:tc>
              <w:tc>
                <w:tcPr>
                  <w:tcW w:w="1349" w:type="pct"/>
                  <w:shd w:val="clear" w:color="auto" w:fill="auto"/>
                  <w:tcMar>
                    <w:top w:w="15" w:type="dxa"/>
                    <w:left w:w="15" w:type="dxa"/>
                    <w:right w:w="15" w:type="dxa"/>
                  </w:tcMar>
                  <w:vAlign w:val="center"/>
                </w:tcPr>
                <w:p>
                  <w:pPr>
                    <w:pStyle w:val="29"/>
                    <w:rPr>
                      <w:b w:val="0"/>
                    </w:rPr>
                  </w:pPr>
                  <w:r>
                    <w:rPr>
                      <w:rFonts w:hint="eastAsia"/>
                      <w:b w:val="0"/>
                    </w:rPr>
                    <w:t>生活用水</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p>
              </w:tc>
              <w:tc>
                <w:tcPr>
                  <w:tcW w:w="481" w:type="pct"/>
                  <w:shd w:val="clear" w:color="auto" w:fill="auto"/>
                  <w:tcMar>
                    <w:top w:w="15" w:type="dxa"/>
                    <w:left w:w="15" w:type="dxa"/>
                    <w:right w:w="15" w:type="dxa"/>
                  </w:tcMar>
                  <w:vAlign w:val="center"/>
                </w:tcPr>
                <w:p>
                  <w:pPr>
                    <w:pStyle w:val="29"/>
                    <w:rPr>
                      <w:b w:val="0"/>
                    </w:rPr>
                  </w:pPr>
                  <w:r>
                    <w:rPr>
                      <w:rFonts w:hint="eastAsia"/>
                      <w:b w:val="0"/>
                    </w:rPr>
                    <w:t>3.875</w:t>
                  </w:r>
                </w:p>
              </w:tc>
              <w:tc>
                <w:tcPr>
                  <w:tcW w:w="1447" w:type="pct"/>
                  <w:shd w:val="clear" w:color="auto" w:fill="auto"/>
                  <w:tcMar>
                    <w:top w:w="15" w:type="dxa"/>
                    <w:left w:w="15" w:type="dxa"/>
                    <w:right w:w="15" w:type="dxa"/>
                  </w:tcMar>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11" w:type="pct"/>
                  <w:shd w:val="clear" w:color="auto" w:fill="auto"/>
                  <w:tcMar>
                    <w:top w:w="15" w:type="dxa"/>
                    <w:left w:w="15" w:type="dxa"/>
                    <w:right w:w="15" w:type="dxa"/>
                  </w:tcMar>
                  <w:vAlign w:val="center"/>
                </w:tcPr>
                <w:p>
                  <w:pPr>
                    <w:pStyle w:val="29"/>
                    <w:rPr>
                      <w:b w:val="0"/>
                    </w:rPr>
                  </w:pPr>
                  <w:r>
                    <w:rPr>
                      <w:b w:val="0"/>
                    </w:rPr>
                    <w:t>1</w:t>
                  </w:r>
                </w:p>
              </w:tc>
              <w:tc>
                <w:tcPr>
                  <w:tcW w:w="1349" w:type="pct"/>
                  <w:shd w:val="clear" w:color="auto" w:fill="auto"/>
                  <w:tcMar>
                    <w:top w:w="15" w:type="dxa"/>
                    <w:left w:w="15" w:type="dxa"/>
                    <w:right w:w="15" w:type="dxa"/>
                  </w:tcMar>
                  <w:vAlign w:val="center"/>
                </w:tcPr>
                <w:p>
                  <w:pPr>
                    <w:pStyle w:val="29"/>
                    <w:rPr>
                      <w:b w:val="0"/>
                    </w:rPr>
                  </w:pPr>
                  <w:r>
                    <w:rPr>
                      <w:rFonts w:hint="eastAsia"/>
                      <w:b w:val="0"/>
                    </w:rPr>
                    <w:t>生活用水</w:t>
                  </w:r>
                </w:p>
              </w:tc>
              <w:tc>
                <w:tcPr>
                  <w:tcW w:w="339" w:type="pct"/>
                  <w:shd w:val="clear" w:color="auto" w:fill="auto"/>
                  <w:tcMar>
                    <w:top w:w="15" w:type="dxa"/>
                    <w:left w:w="15" w:type="dxa"/>
                    <w:right w:w="15" w:type="dxa"/>
                  </w:tcMar>
                  <w:vAlign w:val="center"/>
                </w:tcPr>
                <w:p>
                  <w:pPr>
                    <w:pStyle w:val="29"/>
                    <w:rPr>
                      <w:b w:val="0"/>
                    </w:rPr>
                  </w:pPr>
                  <w:r>
                    <w:rPr>
                      <w:rFonts w:hint="eastAsia"/>
                      <w:b w:val="0"/>
                    </w:rPr>
                    <w:t>25</w:t>
                  </w:r>
                </w:p>
              </w:tc>
              <w:tc>
                <w:tcPr>
                  <w:tcW w:w="548" w:type="pct"/>
                  <w:shd w:val="clear" w:color="auto" w:fill="auto"/>
                  <w:tcMar>
                    <w:top w:w="15" w:type="dxa"/>
                    <w:left w:w="15" w:type="dxa"/>
                    <w:right w:w="15" w:type="dxa"/>
                  </w:tcMar>
                  <w:vAlign w:val="center"/>
                </w:tcPr>
                <w:p>
                  <w:pPr>
                    <w:pStyle w:val="29"/>
                    <w:rPr>
                      <w:b w:val="0"/>
                    </w:rPr>
                  </w:pPr>
                  <w:r>
                    <w:rPr>
                      <w:rFonts w:hint="eastAsia"/>
                      <w:b w:val="0"/>
                    </w:rPr>
                    <w:t>人</w:t>
                  </w:r>
                </w:p>
              </w:tc>
              <w:tc>
                <w:tcPr>
                  <w:tcW w:w="621" w:type="pct"/>
                  <w:shd w:val="clear" w:color="auto" w:fill="auto"/>
                  <w:tcMar>
                    <w:top w:w="15" w:type="dxa"/>
                    <w:left w:w="15" w:type="dxa"/>
                    <w:right w:w="15" w:type="dxa"/>
                  </w:tcMar>
                  <w:vAlign w:val="center"/>
                </w:tcPr>
                <w:p>
                  <w:pPr>
                    <w:pStyle w:val="29"/>
                    <w:rPr>
                      <w:b w:val="0"/>
                    </w:rPr>
                  </w:pPr>
                  <w:r>
                    <w:rPr>
                      <w:rFonts w:hint="eastAsia"/>
                      <w:b w:val="0"/>
                    </w:rPr>
                    <w:t>155L/人·d</w:t>
                  </w:r>
                </w:p>
              </w:tc>
              <w:tc>
                <w:tcPr>
                  <w:tcW w:w="481" w:type="pct"/>
                  <w:shd w:val="clear" w:color="auto" w:fill="auto"/>
                  <w:tcMar>
                    <w:top w:w="15" w:type="dxa"/>
                    <w:left w:w="15" w:type="dxa"/>
                    <w:right w:w="15" w:type="dxa"/>
                  </w:tcMar>
                  <w:vAlign w:val="center"/>
                </w:tcPr>
                <w:p>
                  <w:pPr>
                    <w:pStyle w:val="29"/>
                    <w:rPr>
                      <w:b w:val="0"/>
                    </w:rPr>
                  </w:pPr>
                  <w:r>
                    <w:rPr>
                      <w:rFonts w:hint="eastAsia"/>
                      <w:b w:val="0"/>
                    </w:rPr>
                    <w:t>3.875</w:t>
                  </w:r>
                </w:p>
              </w:tc>
              <w:tc>
                <w:tcPr>
                  <w:tcW w:w="1447" w:type="pct"/>
                  <w:shd w:val="clear" w:color="auto" w:fill="auto"/>
                  <w:tcMar>
                    <w:top w:w="15" w:type="dxa"/>
                    <w:left w:w="15" w:type="dxa"/>
                    <w:right w:w="15" w:type="dxa"/>
                  </w:tcMar>
                  <w:vAlign w:val="center"/>
                </w:tcPr>
                <w:p>
                  <w:pPr>
                    <w:pStyle w:val="29"/>
                    <w:rPr>
                      <w:b w:val="0"/>
                    </w:rPr>
                  </w:pPr>
                  <w:r>
                    <w:rPr>
                      <w:rFonts w:hint="eastAsia"/>
                      <w:b w:val="0"/>
                    </w:rPr>
                    <w:t>根据《湖南省用水定额》（DB43/T388-2020）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二</w:t>
                  </w:r>
                </w:p>
              </w:tc>
              <w:tc>
                <w:tcPr>
                  <w:tcW w:w="1349" w:type="pct"/>
                  <w:shd w:val="clear" w:color="auto" w:fill="auto"/>
                  <w:tcMar>
                    <w:top w:w="15" w:type="dxa"/>
                    <w:left w:w="15" w:type="dxa"/>
                    <w:right w:w="15" w:type="dxa"/>
                  </w:tcMar>
                  <w:vAlign w:val="center"/>
                </w:tcPr>
                <w:p>
                  <w:pPr>
                    <w:pStyle w:val="29"/>
                    <w:rPr>
                      <w:b w:val="0"/>
                    </w:rPr>
                  </w:pPr>
                  <w:r>
                    <w:rPr>
                      <w:rFonts w:hint="eastAsia"/>
                      <w:b w:val="0"/>
                    </w:rPr>
                    <w:t>生产用水</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p>
              </w:tc>
              <w:tc>
                <w:tcPr>
                  <w:tcW w:w="481" w:type="pct"/>
                  <w:shd w:val="clear" w:color="auto" w:fill="auto"/>
                  <w:tcMar>
                    <w:top w:w="15" w:type="dxa"/>
                    <w:left w:w="15" w:type="dxa"/>
                    <w:right w:w="15" w:type="dxa"/>
                  </w:tcMar>
                  <w:vAlign w:val="center"/>
                </w:tcPr>
                <w:p>
                  <w:pPr>
                    <w:pStyle w:val="29"/>
                    <w:rPr>
                      <w:b w:val="0"/>
                    </w:rPr>
                  </w:pPr>
                  <w:r>
                    <w:rPr>
                      <w:rFonts w:hint="eastAsia"/>
                      <w:b w:val="0"/>
                    </w:rPr>
                    <w:t>8.95</w:t>
                  </w:r>
                </w:p>
              </w:tc>
              <w:tc>
                <w:tcPr>
                  <w:tcW w:w="1447" w:type="pct"/>
                  <w:shd w:val="clear" w:color="auto" w:fill="auto"/>
                  <w:tcMar>
                    <w:top w:w="15" w:type="dxa"/>
                    <w:left w:w="15" w:type="dxa"/>
                    <w:right w:w="15" w:type="dxa"/>
                  </w:tcMar>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5"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1</w:t>
                  </w:r>
                </w:p>
              </w:tc>
              <w:tc>
                <w:tcPr>
                  <w:tcW w:w="1349" w:type="pct"/>
                  <w:shd w:val="clear" w:color="auto" w:fill="auto"/>
                  <w:tcMar>
                    <w:top w:w="15" w:type="dxa"/>
                    <w:left w:w="15" w:type="dxa"/>
                    <w:right w:w="15" w:type="dxa"/>
                  </w:tcMar>
                  <w:vAlign w:val="center"/>
                </w:tcPr>
                <w:p>
                  <w:pPr>
                    <w:pStyle w:val="35"/>
                    <w:jc w:val="center"/>
                  </w:pPr>
                  <w:r>
                    <w:t>污泥脱水</w:t>
                  </w:r>
                  <w:r>
                    <w:rPr>
                      <w:rFonts w:hint="eastAsia"/>
                    </w:rPr>
                    <w:t>加药</w:t>
                  </w:r>
                  <w:r>
                    <w:t>间</w:t>
                  </w:r>
                  <w:r>
                    <w:rPr>
                      <w:rFonts w:hint="eastAsia"/>
                    </w:rPr>
                    <w:t>、污泥深度脱水间</w:t>
                  </w:r>
                  <w:r>
                    <w:t>地面冲洗用水</w:t>
                  </w:r>
                </w:p>
              </w:tc>
              <w:tc>
                <w:tcPr>
                  <w:tcW w:w="339" w:type="pct"/>
                  <w:shd w:val="clear" w:color="auto" w:fill="auto"/>
                  <w:tcMar>
                    <w:top w:w="15" w:type="dxa"/>
                    <w:left w:w="15" w:type="dxa"/>
                    <w:right w:w="15" w:type="dxa"/>
                  </w:tcMar>
                  <w:vAlign w:val="center"/>
                </w:tcPr>
                <w:p>
                  <w:pPr>
                    <w:pStyle w:val="44"/>
                  </w:pPr>
                  <w:r>
                    <w:rPr>
                      <w:rFonts w:hint="eastAsia"/>
                    </w:rPr>
                    <w:t>675</w:t>
                  </w:r>
                </w:p>
              </w:tc>
              <w:tc>
                <w:tcPr>
                  <w:tcW w:w="548" w:type="pct"/>
                  <w:shd w:val="clear" w:color="auto" w:fill="auto"/>
                  <w:tcMar>
                    <w:top w:w="15" w:type="dxa"/>
                    <w:left w:w="15" w:type="dxa"/>
                    <w:right w:w="15" w:type="dxa"/>
                  </w:tcMar>
                  <w:vAlign w:val="center"/>
                </w:tcPr>
                <w:p>
                  <w:pPr>
                    <w:pStyle w:val="44"/>
                  </w:pPr>
                  <w:r>
                    <w:t>L/（m</w:t>
                  </w:r>
                  <w:r>
                    <w:rPr>
                      <w:vertAlign w:val="superscript"/>
                    </w:rPr>
                    <w:t>2</w:t>
                  </w:r>
                  <w:r>
                    <w:t>·次）</w:t>
                  </w:r>
                </w:p>
              </w:tc>
              <w:tc>
                <w:tcPr>
                  <w:tcW w:w="621" w:type="pct"/>
                  <w:shd w:val="clear" w:color="auto" w:fill="auto"/>
                  <w:tcMar>
                    <w:top w:w="15" w:type="dxa"/>
                    <w:left w:w="15" w:type="dxa"/>
                    <w:right w:w="15" w:type="dxa"/>
                  </w:tcMar>
                  <w:vAlign w:val="center"/>
                </w:tcPr>
                <w:p>
                  <w:pPr>
                    <w:pStyle w:val="44"/>
                  </w:pPr>
                  <w:r>
                    <w:t>10</w:t>
                  </w:r>
                </w:p>
              </w:tc>
              <w:tc>
                <w:tcPr>
                  <w:tcW w:w="481" w:type="pct"/>
                  <w:shd w:val="clear" w:color="auto" w:fill="auto"/>
                  <w:tcMar>
                    <w:top w:w="15" w:type="dxa"/>
                    <w:left w:w="15" w:type="dxa"/>
                    <w:right w:w="15" w:type="dxa"/>
                  </w:tcMar>
                  <w:vAlign w:val="center"/>
                </w:tcPr>
                <w:p>
                  <w:pPr>
                    <w:pStyle w:val="44"/>
                  </w:pPr>
                  <w:r>
                    <w:rPr>
                      <w:rFonts w:hint="eastAsia"/>
                    </w:rPr>
                    <w:t>6.75</w:t>
                  </w:r>
                </w:p>
              </w:tc>
              <w:tc>
                <w:tcPr>
                  <w:tcW w:w="1447" w:type="pct"/>
                  <w:shd w:val="clear" w:color="auto" w:fill="auto"/>
                  <w:tcMar>
                    <w:top w:w="15" w:type="dxa"/>
                    <w:left w:w="15" w:type="dxa"/>
                    <w:right w:w="15" w:type="dxa"/>
                  </w:tcMar>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2</w:t>
                  </w:r>
                </w:p>
              </w:tc>
              <w:tc>
                <w:tcPr>
                  <w:tcW w:w="1349" w:type="pct"/>
                  <w:shd w:val="clear" w:color="auto" w:fill="auto"/>
                  <w:tcMar>
                    <w:top w:w="15" w:type="dxa"/>
                    <w:left w:w="15" w:type="dxa"/>
                    <w:right w:w="15" w:type="dxa"/>
                  </w:tcMar>
                  <w:vAlign w:val="center"/>
                </w:tcPr>
                <w:p>
                  <w:pPr>
                    <w:pStyle w:val="35"/>
                    <w:jc w:val="center"/>
                  </w:pPr>
                  <w:r>
                    <w:t>污泥压滤</w:t>
                  </w:r>
                  <w:r>
                    <w:rPr>
                      <w:rFonts w:hint="eastAsia"/>
                    </w:rPr>
                    <w:t>机反</w:t>
                  </w:r>
                  <w:r>
                    <w:t>冲洗</w:t>
                  </w:r>
                  <w:r>
                    <w:rPr>
                      <w:rFonts w:hint="eastAsia"/>
                    </w:rPr>
                    <w:t>用水</w:t>
                  </w:r>
                </w:p>
              </w:tc>
              <w:tc>
                <w:tcPr>
                  <w:tcW w:w="339" w:type="pct"/>
                  <w:shd w:val="clear" w:color="auto" w:fill="auto"/>
                  <w:tcMar>
                    <w:top w:w="15" w:type="dxa"/>
                    <w:left w:w="15" w:type="dxa"/>
                    <w:right w:w="15" w:type="dxa"/>
                  </w:tcMar>
                  <w:vAlign w:val="center"/>
                </w:tcPr>
                <w:p>
                  <w:pPr>
                    <w:pStyle w:val="44"/>
                  </w:pPr>
                  <w:r>
                    <w:t>1</w:t>
                  </w:r>
                </w:p>
              </w:tc>
              <w:tc>
                <w:tcPr>
                  <w:tcW w:w="548" w:type="pct"/>
                  <w:shd w:val="clear" w:color="auto" w:fill="auto"/>
                  <w:tcMar>
                    <w:top w:w="15" w:type="dxa"/>
                    <w:left w:w="15" w:type="dxa"/>
                    <w:right w:w="15" w:type="dxa"/>
                  </w:tcMar>
                  <w:vAlign w:val="center"/>
                </w:tcPr>
                <w:p>
                  <w:pPr>
                    <w:pStyle w:val="44"/>
                  </w:pPr>
                  <w:r>
                    <w:t>L/d</w:t>
                  </w:r>
                </w:p>
              </w:tc>
              <w:tc>
                <w:tcPr>
                  <w:tcW w:w="621" w:type="pct"/>
                  <w:shd w:val="clear" w:color="auto" w:fill="auto"/>
                  <w:tcMar>
                    <w:top w:w="15" w:type="dxa"/>
                    <w:left w:w="15" w:type="dxa"/>
                    <w:right w:w="15" w:type="dxa"/>
                  </w:tcMar>
                  <w:vAlign w:val="center"/>
                </w:tcPr>
                <w:p>
                  <w:pPr>
                    <w:pStyle w:val="44"/>
                  </w:pPr>
                  <w:r>
                    <w:rPr>
                      <w:rFonts w:hint="eastAsia"/>
                    </w:rPr>
                    <w:t>1600</w:t>
                  </w:r>
                </w:p>
              </w:tc>
              <w:tc>
                <w:tcPr>
                  <w:tcW w:w="481" w:type="pct"/>
                  <w:shd w:val="clear" w:color="auto" w:fill="auto"/>
                  <w:tcMar>
                    <w:top w:w="15" w:type="dxa"/>
                    <w:left w:w="15" w:type="dxa"/>
                    <w:right w:w="15" w:type="dxa"/>
                  </w:tcMar>
                  <w:vAlign w:val="center"/>
                </w:tcPr>
                <w:p>
                  <w:pPr>
                    <w:pStyle w:val="44"/>
                  </w:pPr>
                  <w:r>
                    <w:rPr>
                      <w:rFonts w:hint="eastAsia"/>
                    </w:rPr>
                    <w:t>1.6</w:t>
                  </w:r>
                </w:p>
              </w:tc>
              <w:tc>
                <w:tcPr>
                  <w:tcW w:w="1447" w:type="pct"/>
                  <w:shd w:val="clear" w:color="auto" w:fill="auto"/>
                  <w:tcMar>
                    <w:top w:w="15" w:type="dxa"/>
                    <w:left w:w="15" w:type="dxa"/>
                    <w:right w:w="15" w:type="dxa"/>
                  </w:tcMar>
                  <w:vAlign w:val="center"/>
                </w:tcPr>
                <w:p>
                  <w:pPr>
                    <w:pStyle w:val="29"/>
                    <w:rPr>
                      <w:b w:val="0"/>
                    </w:rPr>
                  </w:pPr>
                  <w:r>
                    <w:rPr>
                      <w:rFonts w:hint="eastAsia"/>
                      <w:b w:val="0"/>
                    </w:rPr>
                    <w:t>接自消毒池后的排放水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3</w:t>
                  </w:r>
                </w:p>
              </w:tc>
              <w:tc>
                <w:tcPr>
                  <w:tcW w:w="1349" w:type="pct"/>
                  <w:shd w:val="clear" w:color="auto" w:fill="auto"/>
                  <w:tcMar>
                    <w:top w:w="15" w:type="dxa"/>
                    <w:left w:w="15" w:type="dxa"/>
                    <w:right w:w="15" w:type="dxa"/>
                  </w:tcMar>
                  <w:vAlign w:val="center"/>
                </w:tcPr>
                <w:p>
                  <w:pPr>
                    <w:pStyle w:val="35"/>
                    <w:jc w:val="center"/>
                  </w:pPr>
                  <w:r>
                    <w:t>除臭系统用水</w:t>
                  </w:r>
                </w:p>
              </w:tc>
              <w:tc>
                <w:tcPr>
                  <w:tcW w:w="339" w:type="pct"/>
                  <w:shd w:val="clear" w:color="auto" w:fill="auto"/>
                  <w:tcMar>
                    <w:top w:w="15" w:type="dxa"/>
                    <w:left w:w="15" w:type="dxa"/>
                    <w:right w:w="15" w:type="dxa"/>
                  </w:tcMar>
                  <w:vAlign w:val="center"/>
                </w:tcPr>
                <w:p>
                  <w:pPr>
                    <w:pStyle w:val="44"/>
                  </w:pPr>
                  <w:r>
                    <w:t>1</w:t>
                  </w:r>
                </w:p>
              </w:tc>
              <w:tc>
                <w:tcPr>
                  <w:tcW w:w="548" w:type="pct"/>
                  <w:shd w:val="clear" w:color="auto" w:fill="auto"/>
                  <w:tcMar>
                    <w:top w:w="15" w:type="dxa"/>
                    <w:left w:w="15" w:type="dxa"/>
                    <w:right w:w="15" w:type="dxa"/>
                  </w:tcMar>
                  <w:vAlign w:val="center"/>
                </w:tcPr>
                <w:p>
                  <w:pPr>
                    <w:pStyle w:val="44"/>
                  </w:pPr>
                  <w:r>
                    <w:t>L/d</w:t>
                  </w:r>
                </w:p>
              </w:tc>
              <w:tc>
                <w:tcPr>
                  <w:tcW w:w="621" w:type="pct"/>
                  <w:shd w:val="clear" w:color="auto" w:fill="auto"/>
                  <w:tcMar>
                    <w:top w:w="15" w:type="dxa"/>
                    <w:left w:w="15" w:type="dxa"/>
                    <w:right w:w="15" w:type="dxa"/>
                  </w:tcMar>
                  <w:vAlign w:val="center"/>
                </w:tcPr>
                <w:p>
                  <w:pPr>
                    <w:pStyle w:val="44"/>
                  </w:pPr>
                  <w:r>
                    <w:rPr>
                      <w:rFonts w:hint="eastAsia"/>
                    </w:rPr>
                    <w:t>6</w:t>
                  </w:r>
                  <w:r>
                    <w:t>00</w:t>
                  </w:r>
                </w:p>
              </w:tc>
              <w:tc>
                <w:tcPr>
                  <w:tcW w:w="481" w:type="pct"/>
                  <w:shd w:val="clear" w:color="auto" w:fill="auto"/>
                  <w:tcMar>
                    <w:top w:w="15" w:type="dxa"/>
                    <w:left w:w="15" w:type="dxa"/>
                    <w:right w:w="15" w:type="dxa"/>
                  </w:tcMar>
                  <w:vAlign w:val="center"/>
                </w:tcPr>
                <w:p>
                  <w:pPr>
                    <w:pStyle w:val="44"/>
                  </w:pPr>
                  <w:r>
                    <w:rPr>
                      <w:rFonts w:hint="eastAsia"/>
                    </w:rPr>
                    <w:t>0.6</w:t>
                  </w:r>
                </w:p>
              </w:tc>
              <w:tc>
                <w:tcPr>
                  <w:tcW w:w="1447" w:type="pct"/>
                  <w:shd w:val="clear" w:color="auto" w:fill="auto"/>
                  <w:tcMar>
                    <w:top w:w="15" w:type="dxa"/>
                    <w:left w:w="15" w:type="dxa"/>
                    <w:right w:w="15" w:type="dxa"/>
                  </w:tcMar>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三</w:t>
                  </w:r>
                </w:p>
              </w:tc>
              <w:tc>
                <w:tcPr>
                  <w:tcW w:w="1349" w:type="pct"/>
                  <w:shd w:val="clear" w:color="auto" w:fill="auto"/>
                  <w:tcMar>
                    <w:top w:w="15" w:type="dxa"/>
                    <w:left w:w="15" w:type="dxa"/>
                    <w:right w:w="15" w:type="dxa"/>
                  </w:tcMar>
                  <w:vAlign w:val="center"/>
                </w:tcPr>
                <w:p>
                  <w:pPr>
                    <w:pStyle w:val="29"/>
                    <w:rPr>
                      <w:b w:val="0"/>
                    </w:rPr>
                  </w:pPr>
                  <w:r>
                    <w:rPr>
                      <w:rFonts w:hint="eastAsia"/>
                      <w:b w:val="0"/>
                    </w:rPr>
                    <w:t>其它用水</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p>
              </w:tc>
              <w:tc>
                <w:tcPr>
                  <w:tcW w:w="481" w:type="pct"/>
                  <w:shd w:val="clear" w:color="auto" w:fill="auto"/>
                  <w:tcMar>
                    <w:top w:w="15" w:type="dxa"/>
                    <w:left w:w="15" w:type="dxa"/>
                    <w:right w:w="15" w:type="dxa"/>
                  </w:tcMar>
                  <w:vAlign w:val="center"/>
                </w:tcPr>
                <w:p>
                  <w:pPr>
                    <w:pStyle w:val="29"/>
                    <w:rPr>
                      <w:b w:val="0"/>
                    </w:rPr>
                  </w:pPr>
                  <w:r>
                    <w:rPr>
                      <w:rFonts w:hint="eastAsia"/>
                      <w:b w:val="0"/>
                    </w:rPr>
                    <w:t>9.95</w:t>
                  </w:r>
                </w:p>
              </w:tc>
              <w:tc>
                <w:tcPr>
                  <w:tcW w:w="1447" w:type="pct"/>
                  <w:shd w:val="clear" w:color="auto" w:fill="auto"/>
                  <w:tcMar>
                    <w:top w:w="15" w:type="dxa"/>
                    <w:left w:w="15" w:type="dxa"/>
                    <w:right w:w="15" w:type="dxa"/>
                  </w:tcMar>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211" w:type="pct"/>
                  <w:shd w:val="clear" w:color="auto" w:fill="auto"/>
                  <w:tcMar>
                    <w:top w:w="15" w:type="dxa"/>
                    <w:left w:w="15" w:type="dxa"/>
                    <w:right w:w="15" w:type="dxa"/>
                  </w:tcMar>
                  <w:vAlign w:val="center"/>
                </w:tcPr>
                <w:p>
                  <w:pPr>
                    <w:pStyle w:val="29"/>
                    <w:rPr>
                      <w:b w:val="0"/>
                    </w:rPr>
                  </w:pPr>
                  <w:r>
                    <w:rPr>
                      <w:b w:val="0"/>
                    </w:rPr>
                    <w:t>1</w:t>
                  </w:r>
                </w:p>
              </w:tc>
              <w:tc>
                <w:tcPr>
                  <w:tcW w:w="1349" w:type="pct"/>
                  <w:shd w:val="clear" w:color="auto" w:fill="auto"/>
                  <w:tcMar>
                    <w:top w:w="15" w:type="dxa"/>
                    <w:left w:w="15" w:type="dxa"/>
                    <w:right w:w="15" w:type="dxa"/>
                  </w:tcMar>
                  <w:vAlign w:val="center"/>
                </w:tcPr>
                <w:p>
                  <w:pPr>
                    <w:pStyle w:val="29"/>
                    <w:rPr>
                      <w:b w:val="0"/>
                    </w:rPr>
                  </w:pPr>
                  <w:r>
                    <w:rPr>
                      <w:rFonts w:hint="eastAsia"/>
                      <w:b w:val="0"/>
                    </w:rPr>
                    <w:t>道路广场浇洒用水</w:t>
                  </w:r>
                </w:p>
              </w:tc>
              <w:tc>
                <w:tcPr>
                  <w:tcW w:w="339" w:type="pct"/>
                  <w:shd w:val="clear" w:color="auto" w:fill="auto"/>
                  <w:tcMar>
                    <w:top w:w="15" w:type="dxa"/>
                    <w:left w:w="15" w:type="dxa"/>
                    <w:right w:w="15" w:type="dxa"/>
                  </w:tcMar>
                  <w:vAlign w:val="center"/>
                </w:tcPr>
                <w:p>
                  <w:pPr>
                    <w:pStyle w:val="29"/>
                    <w:rPr>
                      <w:b w:val="0"/>
                    </w:rPr>
                  </w:pPr>
                  <w:r>
                    <w:rPr>
                      <w:rFonts w:hint="eastAsia"/>
                      <w:b w:val="0"/>
                    </w:rPr>
                    <w:t>2950</w:t>
                  </w:r>
                </w:p>
              </w:tc>
              <w:tc>
                <w:tcPr>
                  <w:tcW w:w="548" w:type="pct"/>
                  <w:shd w:val="clear" w:color="auto" w:fill="auto"/>
                  <w:tcMar>
                    <w:top w:w="15" w:type="dxa"/>
                    <w:left w:w="15" w:type="dxa"/>
                    <w:right w:w="15" w:type="dxa"/>
                  </w:tcMar>
                  <w:vAlign w:val="center"/>
                </w:tcPr>
                <w:p>
                  <w:pPr>
                    <w:pStyle w:val="29"/>
                    <w:rPr>
                      <w:b w:val="0"/>
                    </w:rPr>
                  </w:pPr>
                  <w:r>
                    <w:rPr>
                      <w:b w:val="0"/>
                    </w:rPr>
                    <w:t>m</w:t>
                  </w:r>
                  <w:r>
                    <w:rPr>
                      <w:b w:val="0"/>
                      <w:vertAlign w:val="superscript"/>
                    </w:rPr>
                    <w:t>2</w:t>
                  </w:r>
                </w:p>
              </w:tc>
              <w:tc>
                <w:tcPr>
                  <w:tcW w:w="621" w:type="pct"/>
                  <w:shd w:val="clear" w:color="auto" w:fill="auto"/>
                  <w:tcMar>
                    <w:top w:w="15" w:type="dxa"/>
                    <w:left w:w="15" w:type="dxa"/>
                    <w:right w:w="15" w:type="dxa"/>
                  </w:tcMar>
                  <w:vAlign w:val="center"/>
                </w:tcPr>
                <w:p>
                  <w:pPr>
                    <w:pStyle w:val="29"/>
                    <w:rPr>
                      <w:b w:val="0"/>
                    </w:rPr>
                  </w:pPr>
                  <w:r>
                    <w:rPr>
                      <w:b w:val="0"/>
                    </w:rPr>
                    <w:t>2 L/m</w:t>
                  </w:r>
                  <w:r>
                    <w:rPr>
                      <w:b w:val="0"/>
                      <w:vertAlign w:val="superscript"/>
                    </w:rPr>
                    <w:t>2</w:t>
                  </w:r>
                  <w:r>
                    <w:rPr>
                      <w:b w:val="0"/>
                    </w:rPr>
                    <w:t>·d</w:t>
                  </w:r>
                </w:p>
              </w:tc>
              <w:tc>
                <w:tcPr>
                  <w:tcW w:w="481" w:type="pct"/>
                  <w:shd w:val="clear" w:color="auto" w:fill="auto"/>
                  <w:tcMar>
                    <w:top w:w="15" w:type="dxa"/>
                    <w:left w:w="15" w:type="dxa"/>
                    <w:right w:w="15" w:type="dxa"/>
                  </w:tcMar>
                  <w:vAlign w:val="center"/>
                </w:tcPr>
                <w:p>
                  <w:pPr>
                    <w:pStyle w:val="29"/>
                    <w:rPr>
                      <w:b w:val="0"/>
                    </w:rPr>
                  </w:pPr>
                  <w:r>
                    <w:rPr>
                      <w:rFonts w:hint="eastAsia"/>
                      <w:b w:val="0"/>
                    </w:rPr>
                    <w:t>5.9</w:t>
                  </w:r>
                </w:p>
              </w:tc>
              <w:tc>
                <w:tcPr>
                  <w:tcW w:w="1447" w:type="pct"/>
                  <w:shd w:val="clear" w:color="auto" w:fill="auto"/>
                  <w:tcMar>
                    <w:top w:w="15" w:type="dxa"/>
                    <w:left w:w="15" w:type="dxa"/>
                    <w:right w:w="15" w:type="dxa"/>
                  </w:tcMar>
                  <w:vAlign w:val="center"/>
                </w:tcPr>
                <w:p>
                  <w:pPr>
                    <w:pStyle w:val="29"/>
                    <w:rPr>
                      <w:b w:val="0"/>
                    </w:rPr>
                  </w:pPr>
                  <w:r>
                    <w:rPr>
                      <w:rFonts w:hint="eastAsia"/>
                      <w:b w:val="0"/>
                    </w:rPr>
                    <w:t>接自消毒池后的排放水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211" w:type="pct"/>
                  <w:shd w:val="clear" w:color="auto" w:fill="auto"/>
                  <w:tcMar>
                    <w:top w:w="15" w:type="dxa"/>
                    <w:left w:w="15" w:type="dxa"/>
                    <w:right w:w="15" w:type="dxa"/>
                  </w:tcMar>
                  <w:vAlign w:val="center"/>
                </w:tcPr>
                <w:p>
                  <w:pPr>
                    <w:pStyle w:val="29"/>
                    <w:rPr>
                      <w:b w:val="0"/>
                    </w:rPr>
                  </w:pPr>
                  <w:r>
                    <w:rPr>
                      <w:b w:val="0"/>
                    </w:rPr>
                    <w:t>2</w:t>
                  </w:r>
                </w:p>
              </w:tc>
              <w:tc>
                <w:tcPr>
                  <w:tcW w:w="1349" w:type="pct"/>
                  <w:shd w:val="clear" w:color="auto" w:fill="auto"/>
                  <w:tcMar>
                    <w:top w:w="15" w:type="dxa"/>
                    <w:left w:w="15" w:type="dxa"/>
                    <w:right w:w="15" w:type="dxa"/>
                  </w:tcMar>
                  <w:vAlign w:val="center"/>
                </w:tcPr>
                <w:p>
                  <w:pPr>
                    <w:pStyle w:val="29"/>
                    <w:rPr>
                      <w:b w:val="0"/>
                    </w:rPr>
                  </w:pPr>
                  <w:r>
                    <w:rPr>
                      <w:rFonts w:hint="eastAsia"/>
                      <w:b w:val="0"/>
                    </w:rPr>
                    <w:t>绿化浇洒用水</w:t>
                  </w:r>
                </w:p>
              </w:tc>
              <w:tc>
                <w:tcPr>
                  <w:tcW w:w="339" w:type="pct"/>
                  <w:shd w:val="clear" w:color="auto" w:fill="auto"/>
                  <w:tcMar>
                    <w:top w:w="15" w:type="dxa"/>
                    <w:left w:w="15" w:type="dxa"/>
                    <w:right w:w="15" w:type="dxa"/>
                  </w:tcMar>
                  <w:vAlign w:val="center"/>
                </w:tcPr>
                <w:p>
                  <w:pPr>
                    <w:pStyle w:val="29"/>
                    <w:rPr>
                      <w:b w:val="0"/>
                    </w:rPr>
                  </w:pPr>
                  <w:r>
                    <w:rPr>
                      <w:rFonts w:hint="eastAsia"/>
                      <w:b w:val="0"/>
                    </w:rPr>
                    <w:t>4050</w:t>
                  </w:r>
                </w:p>
              </w:tc>
              <w:tc>
                <w:tcPr>
                  <w:tcW w:w="548" w:type="pct"/>
                  <w:shd w:val="clear" w:color="auto" w:fill="auto"/>
                  <w:tcMar>
                    <w:top w:w="15" w:type="dxa"/>
                    <w:left w:w="15" w:type="dxa"/>
                    <w:right w:w="15" w:type="dxa"/>
                  </w:tcMar>
                  <w:vAlign w:val="center"/>
                </w:tcPr>
                <w:p>
                  <w:pPr>
                    <w:pStyle w:val="29"/>
                    <w:rPr>
                      <w:b w:val="0"/>
                    </w:rPr>
                  </w:pPr>
                  <w:r>
                    <w:rPr>
                      <w:b w:val="0"/>
                    </w:rPr>
                    <w:t>m</w:t>
                  </w:r>
                  <w:r>
                    <w:rPr>
                      <w:b w:val="0"/>
                      <w:vertAlign w:val="superscript"/>
                    </w:rPr>
                    <w:t>2</w:t>
                  </w:r>
                </w:p>
              </w:tc>
              <w:tc>
                <w:tcPr>
                  <w:tcW w:w="621" w:type="pct"/>
                  <w:shd w:val="clear" w:color="auto" w:fill="auto"/>
                  <w:tcMar>
                    <w:top w:w="15" w:type="dxa"/>
                    <w:left w:w="15" w:type="dxa"/>
                    <w:right w:w="15" w:type="dxa"/>
                  </w:tcMar>
                  <w:vAlign w:val="center"/>
                </w:tcPr>
                <w:p>
                  <w:pPr>
                    <w:pStyle w:val="29"/>
                    <w:rPr>
                      <w:b w:val="0"/>
                    </w:rPr>
                  </w:pPr>
                  <w:r>
                    <w:rPr>
                      <w:b w:val="0"/>
                    </w:rPr>
                    <w:t>1 L/m</w:t>
                  </w:r>
                  <w:r>
                    <w:rPr>
                      <w:b w:val="0"/>
                      <w:vertAlign w:val="superscript"/>
                    </w:rPr>
                    <w:t>2</w:t>
                  </w:r>
                  <w:r>
                    <w:rPr>
                      <w:b w:val="0"/>
                    </w:rPr>
                    <w:t>·d</w:t>
                  </w:r>
                </w:p>
              </w:tc>
              <w:tc>
                <w:tcPr>
                  <w:tcW w:w="481" w:type="pct"/>
                  <w:shd w:val="clear" w:color="auto" w:fill="auto"/>
                  <w:tcMar>
                    <w:top w:w="15" w:type="dxa"/>
                    <w:left w:w="15" w:type="dxa"/>
                    <w:right w:w="15" w:type="dxa"/>
                  </w:tcMar>
                  <w:vAlign w:val="center"/>
                </w:tcPr>
                <w:p>
                  <w:pPr>
                    <w:pStyle w:val="29"/>
                    <w:rPr>
                      <w:b w:val="0"/>
                    </w:rPr>
                  </w:pPr>
                  <w:r>
                    <w:rPr>
                      <w:rFonts w:hint="eastAsia"/>
                      <w:b w:val="0"/>
                    </w:rPr>
                    <w:t>4.05</w:t>
                  </w:r>
                </w:p>
              </w:tc>
              <w:tc>
                <w:tcPr>
                  <w:tcW w:w="1447" w:type="pct"/>
                  <w:shd w:val="clear" w:color="auto" w:fill="auto"/>
                  <w:tcMar>
                    <w:top w:w="15" w:type="dxa"/>
                    <w:left w:w="15" w:type="dxa"/>
                    <w:right w:w="15" w:type="dxa"/>
                  </w:tcMar>
                  <w:vAlign w:val="center"/>
                </w:tcPr>
                <w:p>
                  <w:pPr>
                    <w:pStyle w:val="29"/>
                    <w:rPr>
                      <w:b w:val="0"/>
                    </w:rPr>
                  </w:pPr>
                  <w:r>
                    <w:rPr>
                      <w:rFonts w:hint="eastAsia"/>
                      <w:b w:val="0"/>
                    </w:rPr>
                    <w:t>接自消毒池后的排放水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四</w:t>
                  </w:r>
                </w:p>
              </w:tc>
              <w:tc>
                <w:tcPr>
                  <w:tcW w:w="1349" w:type="pct"/>
                  <w:shd w:val="clear" w:color="auto" w:fill="auto"/>
                  <w:tcMar>
                    <w:top w:w="15" w:type="dxa"/>
                    <w:left w:w="15" w:type="dxa"/>
                    <w:right w:w="15" w:type="dxa"/>
                  </w:tcMar>
                  <w:vAlign w:val="center"/>
                </w:tcPr>
                <w:p>
                  <w:pPr>
                    <w:pStyle w:val="29"/>
                    <w:rPr>
                      <w:b w:val="0"/>
                    </w:rPr>
                  </w:pPr>
                  <w:r>
                    <w:rPr>
                      <w:rFonts w:hint="eastAsia"/>
                      <w:b w:val="0"/>
                    </w:rPr>
                    <w:t>小计</w:t>
                  </w:r>
                  <w:r>
                    <w:rPr>
                      <w:b w:val="0"/>
                    </w:rPr>
                    <w:t>Q1</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p>
              </w:tc>
              <w:tc>
                <w:tcPr>
                  <w:tcW w:w="481" w:type="pct"/>
                  <w:shd w:val="clear" w:color="auto" w:fill="auto"/>
                  <w:tcMar>
                    <w:top w:w="15" w:type="dxa"/>
                    <w:left w:w="15" w:type="dxa"/>
                    <w:right w:w="15" w:type="dxa"/>
                  </w:tcMar>
                  <w:vAlign w:val="center"/>
                </w:tcPr>
                <w:p>
                  <w:pPr>
                    <w:pStyle w:val="29"/>
                    <w:rPr>
                      <w:b w:val="0"/>
                    </w:rPr>
                  </w:pPr>
                  <w:r>
                    <w:rPr>
                      <w:rFonts w:hint="eastAsia"/>
                      <w:b w:val="0"/>
                    </w:rPr>
                    <w:t>22.775</w:t>
                  </w:r>
                </w:p>
              </w:tc>
              <w:tc>
                <w:tcPr>
                  <w:tcW w:w="1447" w:type="pct"/>
                  <w:shd w:val="clear" w:color="auto" w:fill="auto"/>
                  <w:tcMar>
                    <w:top w:w="15" w:type="dxa"/>
                    <w:left w:w="15" w:type="dxa"/>
                    <w:right w:w="15" w:type="dxa"/>
                  </w:tcMar>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1" w:type="pct"/>
                  <w:shd w:val="clear" w:color="auto" w:fill="auto"/>
                  <w:tcMar>
                    <w:top w:w="15" w:type="dxa"/>
                    <w:left w:w="15" w:type="dxa"/>
                    <w:right w:w="15" w:type="dxa"/>
                  </w:tcMar>
                  <w:vAlign w:val="center"/>
                </w:tcPr>
                <w:p>
                  <w:pPr>
                    <w:pStyle w:val="29"/>
                    <w:rPr>
                      <w:b w:val="0"/>
                    </w:rPr>
                  </w:pPr>
                  <w:r>
                    <w:rPr>
                      <w:rFonts w:hint="eastAsia"/>
                      <w:b w:val="0"/>
                    </w:rPr>
                    <w:t>五</w:t>
                  </w:r>
                </w:p>
              </w:tc>
              <w:tc>
                <w:tcPr>
                  <w:tcW w:w="1349" w:type="pct"/>
                  <w:shd w:val="clear" w:color="auto" w:fill="auto"/>
                  <w:tcMar>
                    <w:top w:w="15" w:type="dxa"/>
                    <w:left w:w="15" w:type="dxa"/>
                    <w:right w:w="15" w:type="dxa"/>
                  </w:tcMar>
                  <w:vAlign w:val="center"/>
                </w:tcPr>
                <w:p>
                  <w:pPr>
                    <w:pStyle w:val="29"/>
                    <w:rPr>
                      <w:b w:val="0"/>
                    </w:rPr>
                  </w:pPr>
                  <w:r>
                    <w:rPr>
                      <w:rFonts w:hint="eastAsia"/>
                      <w:b w:val="0"/>
                    </w:rPr>
                    <w:t>未预见水量</w:t>
                  </w:r>
                  <w:r>
                    <w:rPr>
                      <w:b w:val="0"/>
                    </w:rPr>
                    <w:t>Q2</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r>
                    <w:rPr>
                      <w:b w:val="0"/>
                    </w:rPr>
                    <w:t>10%</w:t>
                  </w:r>
                </w:p>
              </w:tc>
              <w:tc>
                <w:tcPr>
                  <w:tcW w:w="481" w:type="pct"/>
                  <w:shd w:val="clear" w:color="auto" w:fill="auto"/>
                  <w:tcMar>
                    <w:top w:w="15" w:type="dxa"/>
                    <w:left w:w="15" w:type="dxa"/>
                    <w:right w:w="15" w:type="dxa"/>
                  </w:tcMar>
                  <w:vAlign w:val="center"/>
                </w:tcPr>
                <w:p>
                  <w:pPr>
                    <w:pStyle w:val="29"/>
                    <w:rPr>
                      <w:b w:val="0"/>
                    </w:rPr>
                  </w:pPr>
                  <w:r>
                    <w:rPr>
                      <w:rFonts w:hint="eastAsia"/>
                      <w:b w:val="0"/>
                    </w:rPr>
                    <w:t>2.278</w:t>
                  </w:r>
                </w:p>
              </w:tc>
              <w:tc>
                <w:tcPr>
                  <w:tcW w:w="1447" w:type="pct"/>
                  <w:shd w:val="clear" w:color="auto" w:fill="auto"/>
                  <w:tcMar>
                    <w:top w:w="15" w:type="dxa"/>
                    <w:left w:w="15" w:type="dxa"/>
                    <w:right w:w="15" w:type="dxa"/>
                  </w:tcMar>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11" w:type="pct"/>
                  <w:shd w:val="clear" w:color="auto" w:fill="auto"/>
                  <w:tcMar>
                    <w:top w:w="15" w:type="dxa"/>
                    <w:left w:w="15" w:type="dxa"/>
                    <w:right w:w="15" w:type="dxa"/>
                  </w:tcMar>
                  <w:vAlign w:val="center"/>
                </w:tcPr>
                <w:p>
                  <w:pPr>
                    <w:pStyle w:val="29"/>
                    <w:rPr>
                      <w:b w:val="0"/>
                    </w:rPr>
                  </w:pPr>
                </w:p>
              </w:tc>
              <w:tc>
                <w:tcPr>
                  <w:tcW w:w="1349" w:type="pct"/>
                  <w:shd w:val="clear" w:color="auto" w:fill="auto"/>
                  <w:tcMar>
                    <w:top w:w="15" w:type="dxa"/>
                    <w:left w:w="15" w:type="dxa"/>
                    <w:right w:w="15" w:type="dxa"/>
                  </w:tcMar>
                  <w:vAlign w:val="center"/>
                </w:tcPr>
                <w:p>
                  <w:pPr>
                    <w:pStyle w:val="29"/>
                    <w:rPr>
                      <w:b w:val="0"/>
                    </w:rPr>
                  </w:pPr>
                  <w:r>
                    <w:rPr>
                      <w:rFonts w:hint="eastAsia"/>
                      <w:b w:val="0"/>
                    </w:rPr>
                    <w:t>合计</w:t>
                  </w:r>
                  <w:r>
                    <w:rPr>
                      <w:b w:val="0"/>
                    </w:rPr>
                    <w:t>Q</w:t>
                  </w:r>
                </w:p>
              </w:tc>
              <w:tc>
                <w:tcPr>
                  <w:tcW w:w="339" w:type="pct"/>
                  <w:shd w:val="clear" w:color="auto" w:fill="auto"/>
                  <w:tcMar>
                    <w:top w:w="15" w:type="dxa"/>
                    <w:left w:w="15" w:type="dxa"/>
                    <w:right w:w="15" w:type="dxa"/>
                  </w:tcMar>
                  <w:vAlign w:val="center"/>
                </w:tcPr>
                <w:p>
                  <w:pPr>
                    <w:pStyle w:val="29"/>
                    <w:rPr>
                      <w:b w:val="0"/>
                    </w:rPr>
                  </w:pPr>
                </w:p>
              </w:tc>
              <w:tc>
                <w:tcPr>
                  <w:tcW w:w="548" w:type="pct"/>
                  <w:shd w:val="clear" w:color="auto" w:fill="auto"/>
                  <w:tcMar>
                    <w:top w:w="15" w:type="dxa"/>
                    <w:left w:w="15" w:type="dxa"/>
                    <w:right w:w="15" w:type="dxa"/>
                  </w:tcMar>
                  <w:vAlign w:val="center"/>
                </w:tcPr>
                <w:p>
                  <w:pPr>
                    <w:pStyle w:val="29"/>
                    <w:rPr>
                      <w:b w:val="0"/>
                    </w:rPr>
                  </w:pPr>
                </w:p>
              </w:tc>
              <w:tc>
                <w:tcPr>
                  <w:tcW w:w="621" w:type="pct"/>
                  <w:shd w:val="clear" w:color="auto" w:fill="auto"/>
                  <w:tcMar>
                    <w:top w:w="15" w:type="dxa"/>
                    <w:left w:w="15" w:type="dxa"/>
                    <w:right w:w="15" w:type="dxa"/>
                  </w:tcMar>
                  <w:vAlign w:val="center"/>
                </w:tcPr>
                <w:p>
                  <w:pPr>
                    <w:pStyle w:val="29"/>
                    <w:rPr>
                      <w:b w:val="0"/>
                    </w:rPr>
                  </w:pPr>
                </w:p>
              </w:tc>
              <w:tc>
                <w:tcPr>
                  <w:tcW w:w="481" w:type="pct"/>
                  <w:shd w:val="clear" w:color="auto" w:fill="auto"/>
                  <w:tcMar>
                    <w:top w:w="15" w:type="dxa"/>
                    <w:left w:w="15" w:type="dxa"/>
                    <w:right w:w="15" w:type="dxa"/>
                  </w:tcMar>
                  <w:vAlign w:val="center"/>
                </w:tcPr>
                <w:p>
                  <w:pPr>
                    <w:pStyle w:val="29"/>
                    <w:rPr>
                      <w:b w:val="0"/>
                    </w:rPr>
                  </w:pPr>
                  <w:r>
                    <w:rPr>
                      <w:rFonts w:hint="eastAsia"/>
                      <w:b w:val="0"/>
                    </w:rPr>
                    <w:t>25.053</w:t>
                  </w:r>
                </w:p>
              </w:tc>
              <w:tc>
                <w:tcPr>
                  <w:tcW w:w="1447" w:type="pct"/>
                  <w:shd w:val="clear" w:color="auto" w:fill="auto"/>
                  <w:noWrap/>
                  <w:tcMar>
                    <w:top w:w="15" w:type="dxa"/>
                    <w:left w:w="15" w:type="dxa"/>
                    <w:right w:w="15" w:type="dxa"/>
                  </w:tcMar>
                  <w:vAlign w:val="center"/>
                </w:tcPr>
                <w:p>
                  <w:pPr>
                    <w:pStyle w:val="29"/>
                    <w:rPr>
                      <w:b w:val="0"/>
                    </w:rPr>
                  </w:pPr>
                </w:p>
              </w:tc>
            </w:tr>
          </w:tbl>
          <w:p>
            <w:pPr>
              <w:pStyle w:val="8"/>
              <w:ind w:firstLine="482"/>
              <w:rPr>
                <w:b/>
                <w:bCs/>
              </w:rPr>
            </w:pPr>
            <w:r>
              <w:rPr>
                <w:rFonts w:hint="eastAsia"/>
                <w:b/>
                <w:bCs/>
              </w:rPr>
              <w:t>（2）排水</w:t>
            </w:r>
          </w:p>
          <w:p>
            <w:pPr>
              <w:pStyle w:val="8"/>
              <w:ind w:firstLine="480"/>
            </w:pPr>
            <w:r>
              <w:rPr>
                <w:rFonts w:hint="eastAsia"/>
              </w:rPr>
              <w:t>厂区排水为雨污分流制，生活及生产废水全部由污水管网收集进入粗格栅前，经厂区污水处理系统处理达到《湖南省城镇污水处理厂主要污染物排放标准》 （DB43/T 1546-2018）一级标准后排入龙荫港；雨水由道路上雨水口收集，进入城市雨水管道系统后集中排入龙荫港，经17.16km水力距离后汇入湘江。</w:t>
            </w:r>
          </w:p>
          <w:p>
            <w:pPr>
              <w:pStyle w:val="8"/>
              <w:ind w:firstLine="482"/>
              <w:rPr>
                <w:b/>
              </w:rPr>
            </w:pPr>
            <w:r>
              <w:rPr>
                <w:rFonts w:hint="eastAsia"/>
                <w:b/>
              </w:rPr>
              <w:t>（3）供电</w:t>
            </w:r>
          </w:p>
          <w:p>
            <w:pPr>
              <w:pStyle w:val="8"/>
              <w:ind w:firstLine="480"/>
            </w:pPr>
            <w:r>
              <w:t>本工程现由附近10kV线路“T”接架空引来一路电源。</w:t>
            </w:r>
          </w:p>
          <w:p>
            <w:pPr>
              <w:pStyle w:val="8"/>
              <w:ind w:firstLine="482"/>
              <w:rPr>
                <w:b/>
              </w:rPr>
            </w:pPr>
            <w:r>
              <w:rPr>
                <w:rFonts w:hint="eastAsia"/>
                <w:b/>
              </w:rPr>
              <w:t>11、</w:t>
            </w:r>
            <w:r>
              <w:rPr>
                <w:rFonts w:hint="eastAsia" w:hAnsi="宋体"/>
                <w:b/>
              </w:rPr>
              <w:t>劳动定员及工作制度</w:t>
            </w:r>
          </w:p>
          <w:p>
            <w:pPr>
              <w:pStyle w:val="8"/>
              <w:ind w:firstLine="480"/>
              <w:rPr>
                <w:color w:val="FF0000"/>
              </w:rPr>
            </w:pPr>
            <w:r>
              <w:t>本项目</w:t>
            </w:r>
            <w:r>
              <w:rPr>
                <w:rFonts w:hint="eastAsia"/>
              </w:rPr>
              <w:t>新增</w:t>
            </w:r>
            <w:r>
              <w:t>劳动定</w:t>
            </w:r>
            <w:r>
              <w:rPr>
                <w:rFonts w:hint="eastAsia"/>
              </w:rPr>
              <w:t>员11人，南岳污水处理厂现有劳动定员14人，均在厂区生活、休息。</w:t>
            </w:r>
            <w:r>
              <w:t>年工作时间为</w:t>
            </w:r>
            <w:r>
              <w:rPr>
                <w:rFonts w:hint="eastAsia"/>
              </w:rPr>
              <w:t>365天</w:t>
            </w:r>
            <w:r>
              <w:t>，</w:t>
            </w:r>
            <w:r>
              <w:rPr>
                <w:rFonts w:hint="eastAsia"/>
              </w:rPr>
              <w:t>三班制连续周运转，每班8h</w:t>
            </w:r>
            <w:r>
              <w:t>。</w:t>
            </w:r>
          </w:p>
          <w:p>
            <w:pPr>
              <w:pStyle w:val="8"/>
              <w:ind w:firstLine="482"/>
              <w:rPr>
                <w:b/>
              </w:rPr>
            </w:pPr>
            <w:r>
              <w:rPr>
                <w:rFonts w:hint="eastAsia"/>
                <w:b/>
              </w:rPr>
              <w:t>12、厂区平面布置</w:t>
            </w:r>
          </w:p>
          <w:p>
            <w:pPr>
              <w:pStyle w:val="8"/>
              <w:ind w:firstLine="480"/>
            </w:pPr>
            <w:r>
              <w:rPr>
                <w:rFonts w:hint="eastAsia"/>
              </w:rPr>
              <w:t>（1）总平面布置原则</w:t>
            </w:r>
          </w:p>
          <w:p>
            <w:pPr>
              <w:pStyle w:val="8"/>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扩建工程与现状工程紧密结合，充分利用现状厂区预留空地；</w:t>
            </w:r>
          </w:p>
          <w:p>
            <w:pPr>
              <w:pStyle w:val="8"/>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办公区与生产区的布置顺应夏季主导风向；</w:t>
            </w:r>
          </w:p>
          <w:p>
            <w:pPr>
              <w:pStyle w:val="8"/>
              <w:ind w:firstLine="48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进水、出水构筑物布置顺畅；</w:t>
            </w:r>
          </w:p>
          <w:p>
            <w:pPr>
              <w:pStyle w:val="8"/>
              <w:ind w:firstLine="480"/>
            </w:pPr>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布置紧凑、节约用地，满足绿化用地；</w:t>
            </w:r>
          </w:p>
          <w:p>
            <w:pPr>
              <w:pStyle w:val="8"/>
              <w:ind w:firstLine="480"/>
            </w:pPr>
            <w:r>
              <w:rPr>
                <w:rFonts w:hint="eastAsia"/>
              </w:rPr>
              <w:fldChar w:fldCharType="begin"/>
            </w:r>
            <w:r>
              <w:rPr>
                <w:rFonts w:hint="eastAsia"/>
              </w:rPr>
              <w:instrText xml:space="preserve"> = 5 \* GB3 \* MERGEFORMAT </w:instrText>
            </w:r>
            <w:r>
              <w:rPr>
                <w:rFonts w:hint="eastAsia"/>
              </w:rPr>
              <w:fldChar w:fldCharType="separate"/>
            </w:r>
            <w:r>
              <w:t>⑤</w:t>
            </w:r>
            <w:r>
              <w:rPr>
                <w:rFonts w:hint="eastAsia"/>
              </w:rPr>
              <w:fldChar w:fldCharType="end"/>
            </w:r>
            <w:r>
              <w:rPr>
                <w:rFonts w:hint="eastAsia"/>
              </w:rPr>
              <w:t>人流、物流运输便捷，主次道路分工明确，满足消防要求；</w:t>
            </w:r>
          </w:p>
          <w:p>
            <w:pPr>
              <w:pStyle w:val="8"/>
              <w:ind w:firstLine="480"/>
            </w:pPr>
            <w:r>
              <w:rPr>
                <w:rFonts w:hint="eastAsia"/>
              </w:rPr>
              <w:fldChar w:fldCharType="begin"/>
            </w:r>
            <w:r>
              <w:rPr>
                <w:rFonts w:hint="eastAsia"/>
              </w:rPr>
              <w:instrText xml:space="preserve"> = 6 \* GB3 \* MERGEFORMAT </w:instrText>
            </w:r>
            <w:r>
              <w:rPr>
                <w:rFonts w:hint="eastAsia"/>
              </w:rPr>
              <w:fldChar w:fldCharType="separate"/>
            </w:r>
            <w:r>
              <w:t>⑥</w:t>
            </w:r>
            <w:r>
              <w:rPr>
                <w:rFonts w:hint="eastAsia"/>
              </w:rPr>
              <w:fldChar w:fldCharType="end"/>
            </w:r>
            <w:r>
              <w:rPr>
                <w:rFonts w:hint="eastAsia"/>
              </w:rPr>
              <w:t>工艺流程顺畅，功能分区明确，平面布局合理，满足国家规范及标准。</w:t>
            </w:r>
          </w:p>
          <w:p>
            <w:pPr>
              <w:pStyle w:val="8"/>
              <w:ind w:left="480" w:leftChars="200" w:firstLine="0" w:firstLineChars="0"/>
            </w:pPr>
            <w:r>
              <w:rPr>
                <w:rFonts w:hint="eastAsia"/>
              </w:rPr>
              <w:t>（2）总平面设计</w:t>
            </w:r>
          </w:p>
          <w:p>
            <w:pPr>
              <w:pStyle w:val="36"/>
              <w:ind w:firstLine="480"/>
            </w:pPr>
            <w:r>
              <w:t>生产区包括：粗格栅及提升泵站、细格栅及沉砂池、A2O生物处理池、污泥泵站、二沉池、高效沉淀池、反硝化深床滤池、污泥脱水及加药间、</w:t>
            </w:r>
            <w:r>
              <w:rPr>
                <w:rFonts w:hint="eastAsia"/>
              </w:rPr>
              <w:t>紫外</w:t>
            </w:r>
            <w:r>
              <w:t>消毒池、出水提升泵站、鼓风机房。</w:t>
            </w:r>
          </w:p>
          <w:p>
            <w:pPr>
              <w:pStyle w:val="36"/>
              <w:ind w:firstLine="480"/>
            </w:pPr>
            <w:r>
              <w:t>厂前区主要为综合楼（含办公、化验、宿舍、食堂）。生产区与厂前区之间设置绿化隔离带，以植树为主，广植草皮，保证厂前区良好的生态环境空间。</w:t>
            </w:r>
          </w:p>
          <w:p>
            <w:pPr>
              <w:pStyle w:val="36"/>
              <w:ind w:firstLine="480"/>
            </w:pPr>
            <w:r>
              <w:t>生产区按工艺流程，三期扩建部分由西往东顺序布置粗格栅及提升泵站、细格栅及沉砂池、A2O生物处理池、鼓风机房及配电间、污泥泵站、二沉池、高效沉淀池、反硝化深床滤池、</w:t>
            </w:r>
            <w:r>
              <w:rPr>
                <w:rFonts w:hint="eastAsia"/>
              </w:rPr>
              <w:t>紫外</w:t>
            </w:r>
            <w:r>
              <w:t>消毒池、一期、二期在三期南面对称布置，中轴区域为粗格栅间及提升泵站、细格栅间及旋流沉砂池，改良型氧化沟和二沉池对称布置。一、二期二沉池出水经中间提升泵站至高效沉淀池、反硝化深床滤池、</w:t>
            </w:r>
            <w:r>
              <w:rPr>
                <w:rFonts w:hint="eastAsia"/>
              </w:rPr>
              <w:t>紫外</w:t>
            </w:r>
            <w:r>
              <w:t>消毒池再排出。</w:t>
            </w:r>
          </w:p>
          <w:p>
            <w:pPr>
              <w:pStyle w:val="8"/>
              <w:numPr>
                <w:ilvl w:val="0"/>
                <w:numId w:val="3"/>
              </w:numPr>
              <w:ind w:firstLine="480"/>
            </w:pPr>
            <w:r>
              <w:rPr>
                <w:rFonts w:hint="eastAsia"/>
              </w:rPr>
              <w:t>竖向设计</w:t>
            </w:r>
          </w:p>
          <w:p>
            <w:pPr>
              <w:pStyle w:val="36"/>
              <w:ind w:firstLine="480"/>
            </w:pPr>
            <w:r>
              <w:t>1）厂区地面高程设计</w:t>
            </w:r>
          </w:p>
          <w:p>
            <w:pPr>
              <w:pStyle w:val="36"/>
              <w:ind w:firstLine="480"/>
            </w:pPr>
            <w:r>
              <w:t>厂区地面原状标高为81.8m，大致由北向南倾斜，绝大部分地面自然高程位于81.5~82.0m之间。综合考虑厂区景观及交通组织，并结合已建厂区的地面标高确定污水处理厂扩建工程厂区地坪标高约为81.5m。同时为了与省道公路衔接，进厂处考虑侧道。</w:t>
            </w:r>
          </w:p>
          <w:p>
            <w:pPr>
              <w:pStyle w:val="36"/>
              <w:ind w:firstLine="480"/>
            </w:pPr>
            <w:r>
              <w:t>2）污水处理构筑物高程设计</w:t>
            </w:r>
          </w:p>
          <w:p>
            <w:pPr>
              <w:pStyle w:val="36"/>
              <w:ind w:firstLine="480"/>
            </w:pPr>
            <w:r>
              <w:t>由于污水处理厂厂址处有防洪堤保护，为了保证污水厂经济安全的运行，本报告设计厂区地坪按20年一遇防洪标高考虑。</w:t>
            </w:r>
          </w:p>
          <w:p>
            <w:pPr>
              <w:pStyle w:val="8"/>
              <w:numPr>
                <w:ilvl w:val="0"/>
                <w:numId w:val="3"/>
              </w:numPr>
              <w:ind w:firstLine="480"/>
            </w:pPr>
            <w:r>
              <w:rPr>
                <w:rFonts w:hint="eastAsia"/>
              </w:rPr>
              <w:t>总图道路及运输</w:t>
            </w:r>
          </w:p>
          <w:p>
            <w:pPr>
              <w:pStyle w:val="36"/>
              <w:ind w:firstLine="480"/>
            </w:pPr>
            <w:r>
              <w:t>厂内通道采用混凝土路面（利旧）。厂区路网已按功能区划分和建筑物的使用要求联络成环。新增道路采用混凝土道路，道路宽度为6.0/4.0/3.0m，与原厂区道路成环状布置，并与主要构筑物相连，主干道转弯半径不小于9.0m。</w:t>
            </w:r>
          </w:p>
          <w:p>
            <w:pPr>
              <w:pStyle w:val="8"/>
              <w:ind w:firstLine="480"/>
            </w:pPr>
            <w:r>
              <w:rPr>
                <w:rFonts w:hint="eastAsia"/>
              </w:rPr>
              <w:t>厂区</w:t>
            </w:r>
            <w:r>
              <w:t>平面布置详见附图。</w:t>
            </w: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0" w:firstLineChars="0"/>
            </w:pPr>
          </w:p>
        </w:tc>
      </w:tr>
    </w:tbl>
    <w:p>
      <w:pPr>
        <w:jc w:val="center"/>
        <w:sectPr>
          <w:footerReference r:id="rId4" w:type="default"/>
          <w:pgSz w:w="11906" w:h="16838"/>
          <w:pgMar w:top="1417" w:right="1417" w:bottom="1417" w:left="1417" w:header="851" w:footer="992" w:gutter="0"/>
          <w:cols w:space="425" w:num="1"/>
          <w:docGrid w:type="lines" w:linePitch="312" w:charSpace="0"/>
        </w:sectPr>
      </w:pPr>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90" w:hRule="atLeast"/>
        </w:trPr>
        <w:tc>
          <w:tcPr>
            <w:tcW w:w="190" w:type="pct"/>
            <w:vAlign w:val="center"/>
          </w:tcPr>
          <w:p>
            <w:pPr>
              <w:jc w:val="center"/>
              <w:rPr>
                <w:color w:val="FF0000"/>
              </w:rPr>
            </w:pPr>
            <w:r>
              <w:t>工艺流程和产排污环节</w:t>
            </w:r>
          </w:p>
        </w:tc>
        <w:tc>
          <w:tcPr>
            <w:tcW w:w="4809" w:type="pct"/>
          </w:tcPr>
          <w:p>
            <w:pPr>
              <w:pStyle w:val="36"/>
              <w:numPr>
                <w:ilvl w:val="0"/>
                <w:numId w:val="4"/>
              </w:numPr>
              <w:ind w:firstLine="482"/>
              <w:rPr>
                <w:b/>
                <w:bCs/>
              </w:rPr>
            </w:pPr>
            <w:r>
              <w:rPr>
                <w:rFonts w:hint="eastAsia"/>
                <w:b/>
                <w:bCs/>
              </w:rPr>
              <w:t>施工期工艺流程和产排污环节</w:t>
            </w:r>
          </w:p>
          <w:p>
            <w:pPr>
              <w:pStyle w:val="36"/>
              <w:ind w:firstLine="480"/>
            </w:pPr>
            <w:r>
              <w:t>本项目施工流程包括场地平整、土石方挖掘、主体施工、配套设施建设、装修和绿化等，施工期主要工艺过程及产污环节如</w:t>
            </w:r>
            <w:r>
              <w:rPr>
                <w:rFonts w:hint="eastAsia"/>
              </w:rPr>
              <w:t>下</w:t>
            </w:r>
            <w:r>
              <w:t>图所示。</w:t>
            </w:r>
          </w:p>
          <w:p>
            <w:pPr>
              <w:ind w:firstLine="480"/>
              <w:rPr>
                <w:rFonts w:eastAsia="楷体_GB2312"/>
              </w:rPr>
            </w:pPr>
            <w:r>
              <w:rPr>
                <w:rFonts w:eastAsia="楷体_GB2312"/>
              </w:rPr>
              <w:t xml:space="preserve"> </w:t>
            </w:r>
            <w:bookmarkStart w:id="31" w:name="OLE_LINK10"/>
            <w:bookmarkStart w:id="32" w:name="OLE_LINK9"/>
            <w:r>
              <w:rPr>
                <w:rFonts w:eastAsia="楷体_GB2312"/>
              </w:rPr>
              <w:t>G.W.N.S</w:t>
            </w:r>
            <w:bookmarkEnd w:id="31"/>
            <w:bookmarkEnd w:id="32"/>
            <w:r>
              <w:rPr>
                <w:rFonts w:eastAsia="楷体_GB2312"/>
              </w:rPr>
              <w:t xml:space="preserve">         G.W N.S        G.W N.S           G.W N.S</w:t>
            </w:r>
          </w:p>
          <w:p>
            <w:pPr>
              <w:ind w:firstLine="480"/>
              <w:rPr>
                <w:rFonts w:eastAsia="楷体_GB2312"/>
              </w:rPr>
            </w:pPr>
            <w:r>
              <w:rPr>
                <w:rFonts w:eastAsia="楷体_GB2312"/>
              </w:rPr>
              <w:pict>
                <v:shape id="_x0000_s1045" o:spid="_x0000_s1045" o:spt="202" type="#_x0000_t202" style="position:absolute;left:0pt;margin-left:321.1pt;margin-top:3.8pt;height:26pt;width:67.3pt;z-index:251666432;mso-width-relative:page;mso-height-relative:page;" coordsize="21600,21600">
                  <v:path/>
                  <v:fill focussize="0,0"/>
                  <v:stroke joinstyle="miter"/>
                  <v:imagedata o:title=""/>
                  <o:lock v:ext="edit"/>
                  <v:textbox>
                    <w:txbxContent>
                      <w:p>
                        <w:pPr>
                          <w:jc w:val="center"/>
                          <w:rPr>
                            <w:sz w:val="21"/>
                          </w:rPr>
                        </w:pPr>
                        <w:r>
                          <w:rPr>
                            <w:rFonts w:hint="eastAsia"/>
                            <w:sz w:val="21"/>
                          </w:rPr>
                          <w:t>内外</w:t>
                        </w:r>
                        <w:r>
                          <w:rPr>
                            <w:sz w:val="21"/>
                          </w:rPr>
                          <w:t>装修</w:t>
                        </w:r>
                      </w:p>
                    </w:txbxContent>
                  </v:textbox>
                </v:shape>
              </w:pict>
            </w:r>
            <w:r>
              <w:rPr>
                <w:rFonts w:eastAsia="楷体_GB2312"/>
              </w:rPr>
              <w:pict>
                <v:shape id="_x0000_s1046" o:spid="_x0000_s1046" o:spt="202" type="#_x0000_t202" style="position:absolute;left:0pt;margin-left:216.1pt;margin-top:4.55pt;height:23.4pt;width:82.75pt;z-index:251668480;mso-width-relative:page;mso-height-relative:page;" coordsize="21600,21600">
                  <v:path/>
                  <v:fill focussize="0,0"/>
                  <v:stroke joinstyle="miter"/>
                  <v:imagedata o:title=""/>
                  <o:lock v:ext="edit"/>
                  <v:textbox>
                    <w:txbxContent>
                      <w:p>
                        <w:pPr>
                          <w:jc w:val="center"/>
                          <w:rPr>
                            <w:sz w:val="21"/>
                          </w:rPr>
                        </w:pPr>
                        <w:r>
                          <w:rPr>
                            <w:rFonts w:hint="eastAsia"/>
                            <w:sz w:val="21"/>
                          </w:rPr>
                          <w:t>建构筑物施工</w:t>
                        </w:r>
                      </w:p>
                    </w:txbxContent>
                  </v:textbox>
                </v:shape>
              </w:pict>
            </w:r>
            <w:r>
              <w:rPr>
                <w:rFonts w:eastAsia="楷体_GB2312"/>
              </w:rPr>
              <w:pict>
                <v:shape id="_x0000_s1047" o:spid="_x0000_s1047" o:spt="202" type="#_x0000_t202" style="position:absolute;left:0pt;margin-left:117.1pt;margin-top:4.55pt;height:23.4pt;width:69.05pt;z-index:251667456;mso-width-relative:page;mso-height-relative:page;" coordsize="21600,21600">
                  <v:path/>
                  <v:fill focussize="0,0"/>
                  <v:stroke joinstyle="miter"/>
                  <v:imagedata o:title=""/>
                  <o:lock v:ext="edit"/>
                  <v:textbox>
                    <w:txbxContent>
                      <w:p>
                        <w:pPr>
                          <w:jc w:val="center"/>
                          <w:rPr>
                            <w:sz w:val="21"/>
                          </w:rPr>
                        </w:pPr>
                        <w:r>
                          <w:rPr>
                            <w:rFonts w:hint="eastAsia"/>
                            <w:sz w:val="21"/>
                          </w:rPr>
                          <w:t>围墙护栏</w:t>
                        </w:r>
                      </w:p>
                    </w:txbxContent>
                  </v:textbox>
                </v:shape>
              </w:pict>
            </w:r>
            <w:r>
              <w:rPr>
                <w:rFonts w:eastAsia="楷体_GB2312"/>
              </w:rPr>
              <w:pict>
                <v:shape id="_x0000_s1048" o:spid="_x0000_s1048" o:spt="202" type="#_x0000_t202" style="position:absolute;left:0pt;margin-left:27.1pt;margin-top:4.55pt;height:23.55pt;width:69.25pt;z-index:251669504;mso-width-relative:page;mso-height-relative:page;" coordsize="21600,21600">
                  <v:path/>
                  <v:fill focussize="0,0"/>
                  <v:stroke joinstyle="miter"/>
                  <v:imagedata o:title=""/>
                  <o:lock v:ext="edit"/>
                  <v:textbox>
                    <w:txbxContent>
                      <w:p>
                        <w:pPr>
                          <w:rPr>
                            <w:sz w:val="21"/>
                          </w:rPr>
                        </w:pPr>
                        <w:r>
                          <w:rPr>
                            <w:rFonts w:hint="eastAsia"/>
                            <w:sz w:val="21"/>
                          </w:rPr>
                          <w:t>平整场地</w:t>
                        </w:r>
                      </w:p>
                    </w:txbxContent>
                  </v:textbox>
                </v:shape>
              </w:pict>
            </w:r>
          </w:p>
          <w:p>
            <w:pPr>
              <w:ind w:firstLine="480"/>
              <w:rPr>
                <w:rFonts w:eastAsia="楷体_GB2312"/>
              </w:rPr>
            </w:pPr>
            <w:r>
              <w:rPr>
                <w:rFonts w:eastAsia="楷体_GB2312"/>
              </w:rPr>
              <w:pict>
                <v:line id="_x0000_s1049" o:spid="_x0000_s1049" o:spt="20" style="position:absolute;left:0pt;margin-left:300.85pt;margin-top:0.95pt;height:0.15pt;width:17.9pt;z-index:251675648;mso-width-relative:page;mso-height-relative:page;" coordsize="21600,21600">
                  <v:path arrowok="t"/>
                  <v:fill focussize="0,0"/>
                  <v:stroke endarrow="block"/>
                  <v:imagedata o:title=""/>
                  <o:lock v:ext="edit"/>
                </v:line>
              </w:pict>
            </w:r>
            <w:r>
              <w:rPr>
                <w:rFonts w:eastAsia="楷体_GB2312"/>
              </w:rPr>
              <w:pict>
                <v:line id="_x0000_s1050" o:spid="_x0000_s1050" o:spt="20" style="position:absolute;left:0pt;margin-left:186.85pt;margin-top:0.8pt;height:0.15pt;width:26.9pt;z-index:251674624;mso-width-relative:page;mso-height-relative:page;" coordsize="21600,21600">
                  <v:path arrowok="t"/>
                  <v:fill focussize="0,0"/>
                  <v:stroke endarrow="block"/>
                  <v:imagedata o:title=""/>
                  <o:lock v:ext="edit"/>
                </v:line>
              </w:pict>
            </w:r>
            <w:r>
              <w:rPr>
                <w:rFonts w:eastAsia="楷体_GB2312"/>
              </w:rPr>
              <w:pict>
                <v:line id="_x0000_s1051" o:spid="_x0000_s1051" o:spt="20" style="position:absolute;left:0pt;margin-left:96.85pt;margin-top:0.8pt;height:0pt;width:18pt;z-index:251673600;mso-width-relative:page;mso-height-relative:page;" coordsize="21600,21600">
                  <v:path arrowok="t"/>
                  <v:fill focussize="0,0"/>
                  <v:stroke endarrow="block"/>
                  <v:imagedata o:title=""/>
                  <o:lock v:ext="edit"/>
                </v:line>
              </w:pict>
            </w:r>
          </w:p>
          <w:p>
            <w:pPr>
              <w:ind w:firstLine="480"/>
              <w:rPr>
                <w:rFonts w:eastAsia="楷体_GB2312"/>
              </w:rPr>
            </w:pPr>
            <w:r>
              <w:rPr>
                <w:rFonts w:eastAsia="楷体_GB2312"/>
              </w:rPr>
              <w:t xml:space="preserve">     N.S        </w:t>
            </w:r>
            <w:r>
              <w:rPr>
                <w:rFonts w:hint="eastAsia" w:eastAsia="楷体_GB2312"/>
              </w:rPr>
              <w:t xml:space="preserve">  </w:t>
            </w:r>
            <w:r>
              <w:rPr>
                <w:rFonts w:eastAsia="楷体_GB2312"/>
              </w:rPr>
              <w:t xml:space="preserve">    G. </w:t>
            </w:r>
            <w:r>
              <w:rPr>
                <w:rFonts w:hint="eastAsia" w:eastAsia="楷体_GB2312"/>
              </w:rPr>
              <w:t>S</w:t>
            </w:r>
            <w:r>
              <w:rPr>
                <w:rFonts w:eastAsia="楷体_GB2312"/>
              </w:rPr>
              <w:t xml:space="preserve">     </w:t>
            </w:r>
            <w:r>
              <w:rPr>
                <w:rFonts w:hint="eastAsia" w:eastAsia="楷体_GB2312"/>
              </w:rPr>
              <w:t xml:space="preserve">  </w:t>
            </w:r>
            <w:r>
              <w:rPr>
                <w:rFonts w:eastAsia="楷体_GB2312"/>
              </w:rPr>
              <w:t xml:space="preserve">   </w:t>
            </w:r>
          </w:p>
          <w:p>
            <w:pPr>
              <w:ind w:firstLine="480"/>
              <w:rPr>
                <w:rFonts w:eastAsia="楷体_GB2312"/>
              </w:rPr>
            </w:pPr>
            <w:r>
              <w:rPr>
                <w:rFonts w:eastAsia="楷体_GB2312"/>
              </w:rPr>
              <w:pict>
                <v:line id="_x0000_s1052" o:spid="_x0000_s1052" o:spt="20" style="position:absolute;left:0pt;margin-left:27.45pt;margin-top:14.85pt;height:0pt;width:18pt;z-index:251676672;mso-width-relative:page;mso-height-relative:page;" coordsize="21600,21600">
                  <v:path arrowok="t"/>
                  <v:fill focussize="0,0"/>
                  <v:stroke endarrow="block"/>
                  <v:imagedata o:title=""/>
                  <o:lock v:ext="edit"/>
                </v:line>
              </w:pict>
            </w:r>
            <w:r>
              <w:rPr>
                <w:rFonts w:eastAsia="楷体_GB2312"/>
              </w:rPr>
              <w:pict>
                <v:shape id="_x0000_s1053" o:spid="_x0000_s1053" o:spt="202" type="#_x0000_t202" style="position:absolute;left:0pt;margin-left:225.1pt;margin-top:4.55pt;height:26pt;width:89.9pt;z-index:251672576;mso-width-relative:page;mso-height-relative:page;" coordsize="21600,21600">
                  <v:path/>
                  <v:fill focussize="0,0"/>
                  <v:stroke joinstyle="miter"/>
                  <v:imagedata o:title=""/>
                  <o:lock v:ext="edit"/>
                  <v:textbox>
                    <w:txbxContent>
                      <w:p>
                        <w:pPr>
                          <w:jc w:val="center"/>
                          <w:rPr>
                            <w:sz w:val="21"/>
                          </w:rPr>
                        </w:pPr>
                        <w:r>
                          <w:rPr>
                            <w:rFonts w:hint="eastAsia"/>
                            <w:sz w:val="21"/>
                          </w:rPr>
                          <w:t>交付使用</w:t>
                        </w:r>
                      </w:p>
                    </w:txbxContent>
                  </v:textbox>
                </v:shape>
              </w:pict>
            </w:r>
            <w:r>
              <w:rPr>
                <w:rFonts w:eastAsia="楷体_GB2312"/>
              </w:rPr>
              <w:pict>
                <v:shape id="_x0000_s1054" o:spid="_x0000_s1054" o:spt="202" type="#_x0000_t202" style="position:absolute;left:0pt;margin-left:135.1pt;margin-top:4.55pt;height:23.55pt;width:69.25pt;z-index:251671552;mso-width-relative:page;mso-height-relative:page;" coordsize="21600,21600">
                  <v:path/>
                  <v:fill focussize="0,0"/>
                  <v:stroke joinstyle="miter"/>
                  <v:imagedata o:title=""/>
                  <o:lock v:ext="edit"/>
                  <v:textbox>
                    <w:txbxContent>
                      <w:p>
                        <w:pPr>
                          <w:rPr>
                            <w:sz w:val="21"/>
                          </w:rPr>
                        </w:pPr>
                        <w:r>
                          <w:rPr>
                            <w:rFonts w:hint="eastAsia"/>
                            <w:sz w:val="21"/>
                          </w:rPr>
                          <w:t>美化绿化</w:t>
                        </w:r>
                      </w:p>
                    </w:txbxContent>
                  </v:textbox>
                </v:shape>
              </w:pict>
            </w:r>
            <w:r>
              <w:rPr>
                <w:rFonts w:eastAsia="楷体_GB2312"/>
              </w:rPr>
              <w:pict>
                <v:shape id="_x0000_s1055" o:spid="_x0000_s1055" o:spt="202" type="#_x0000_t202" style="position:absolute;left:0pt;margin-left:45.1pt;margin-top:4.55pt;height:23.55pt;width:69.25pt;z-index:251670528;mso-width-relative:page;mso-height-relative:page;" coordsize="21600,21600">
                  <v:path/>
                  <v:fill focussize="0,0"/>
                  <v:stroke joinstyle="miter"/>
                  <v:imagedata o:title=""/>
                  <o:lock v:ext="edit"/>
                  <v:textbox>
                    <w:txbxContent>
                      <w:p>
                        <w:pPr>
                          <w:jc w:val="center"/>
                          <w:rPr>
                            <w:sz w:val="21"/>
                          </w:rPr>
                        </w:pPr>
                        <w:r>
                          <w:rPr>
                            <w:rFonts w:hint="eastAsia"/>
                            <w:sz w:val="21"/>
                          </w:rPr>
                          <w:t>设备安装</w:t>
                        </w:r>
                      </w:p>
                    </w:txbxContent>
                  </v:textbox>
                </v:shape>
              </w:pict>
            </w:r>
            <w:r>
              <w:rPr>
                <w:rFonts w:eastAsia="楷体_GB2312"/>
              </w:rPr>
              <w:t xml:space="preserve"> </w:t>
            </w:r>
          </w:p>
          <w:p>
            <w:pPr>
              <w:ind w:firstLine="480"/>
              <w:rPr>
                <w:rFonts w:eastAsia="楷体_GB2312"/>
              </w:rPr>
            </w:pPr>
            <w:r>
              <w:rPr>
                <w:rFonts w:eastAsia="楷体_GB2312"/>
              </w:rPr>
              <w:pict>
                <v:line id="_x0000_s1056" o:spid="_x0000_s1056" o:spt="20" style="position:absolute;left:0pt;margin-left:205.6pt;margin-top:1.25pt;height:0pt;width:18pt;z-index:251678720;mso-width-relative:page;mso-height-relative:page;" coordsize="21600,21600">
                  <v:path arrowok="t"/>
                  <v:fill focussize="0,0"/>
                  <v:stroke endarrow="block"/>
                  <v:imagedata o:title=""/>
                  <o:lock v:ext="edit"/>
                </v:line>
              </w:pict>
            </w:r>
            <w:r>
              <w:rPr>
                <w:rFonts w:eastAsia="楷体_GB2312"/>
              </w:rPr>
              <w:pict>
                <v:line id="_x0000_s1057" o:spid="_x0000_s1057" o:spt="20" style="position:absolute;left:0pt;margin-left:115.6pt;margin-top:0.5pt;height:0pt;width:18pt;z-index:251677696;mso-width-relative:page;mso-height-relative:page;" coordsize="21600,21600">
                  <v:path arrowok="t"/>
                  <v:fill focussize="0,0"/>
                  <v:stroke endarrow="block"/>
                  <v:imagedata o:title=""/>
                  <o:lock v:ext="edit"/>
                </v:line>
              </w:pict>
            </w:r>
          </w:p>
          <w:p>
            <w:pPr>
              <w:adjustRightInd w:val="0"/>
              <w:snapToGrid w:val="0"/>
              <w:ind w:firstLine="735" w:firstLineChars="350"/>
              <w:jc w:val="left"/>
              <w:rPr>
                <w:sz w:val="21"/>
                <w:szCs w:val="20"/>
              </w:rPr>
            </w:pPr>
            <w:r>
              <w:rPr>
                <w:rFonts w:hint="eastAsia"/>
                <w:sz w:val="21"/>
                <w:szCs w:val="20"/>
              </w:rPr>
              <w:t>注：</w:t>
            </w:r>
            <w:r>
              <w:rPr>
                <w:sz w:val="21"/>
                <w:szCs w:val="20"/>
              </w:rPr>
              <w:t xml:space="preserve">G </w:t>
            </w:r>
            <w:r>
              <w:rPr>
                <w:rFonts w:hint="eastAsia"/>
                <w:sz w:val="21"/>
                <w:szCs w:val="20"/>
              </w:rPr>
              <w:t>废气；</w:t>
            </w:r>
            <w:r>
              <w:rPr>
                <w:sz w:val="21"/>
                <w:szCs w:val="20"/>
              </w:rPr>
              <w:t xml:space="preserve">N </w:t>
            </w:r>
            <w:r>
              <w:rPr>
                <w:rFonts w:hint="eastAsia"/>
                <w:sz w:val="21"/>
                <w:szCs w:val="20"/>
              </w:rPr>
              <w:t>噪声；</w:t>
            </w:r>
            <w:r>
              <w:rPr>
                <w:sz w:val="21"/>
                <w:szCs w:val="20"/>
              </w:rPr>
              <w:t>W</w:t>
            </w:r>
            <w:r>
              <w:rPr>
                <w:rFonts w:hint="eastAsia"/>
                <w:sz w:val="21"/>
                <w:szCs w:val="20"/>
              </w:rPr>
              <w:t>废水；</w:t>
            </w:r>
            <w:r>
              <w:rPr>
                <w:sz w:val="21"/>
                <w:szCs w:val="20"/>
              </w:rPr>
              <w:t xml:space="preserve">S </w:t>
            </w:r>
            <w:r>
              <w:rPr>
                <w:rFonts w:hint="eastAsia"/>
                <w:sz w:val="21"/>
                <w:szCs w:val="20"/>
              </w:rPr>
              <w:t>固废。</w:t>
            </w:r>
          </w:p>
          <w:p>
            <w:pPr>
              <w:pStyle w:val="43"/>
            </w:pPr>
            <w:r>
              <w:t>图</w:t>
            </w:r>
            <w:r>
              <w:rPr>
                <w:rFonts w:hint="eastAsia"/>
              </w:rPr>
              <w:t>2-</w:t>
            </w:r>
            <w:r>
              <w:t>1  施工期工艺流程及产污环节图</w:t>
            </w:r>
          </w:p>
          <w:p>
            <w:pPr>
              <w:pStyle w:val="36"/>
              <w:ind w:firstLine="480"/>
            </w:pPr>
            <w:r>
              <w:rPr>
                <w:rFonts w:hint="eastAsia"/>
              </w:rPr>
              <w:t>施工期产污环节分析：</w:t>
            </w:r>
          </w:p>
          <w:p>
            <w:pPr>
              <w:pStyle w:val="36"/>
              <w:ind w:firstLine="480"/>
            </w:pPr>
            <w:r>
              <w:rPr>
                <w:rFonts w:hint="eastAsia"/>
              </w:rPr>
              <w:t>废气：</w:t>
            </w:r>
            <w:r>
              <w:t>施工期废气主要有</w:t>
            </w:r>
            <w:r>
              <w:rPr>
                <w:rFonts w:hint="eastAsia"/>
              </w:rPr>
              <w:t>施工扬尘、施工车辆机械排放的尾气及拟建建筑装修阶段产生的少量有机气体等。</w:t>
            </w:r>
          </w:p>
          <w:p>
            <w:pPr>
              <w:pStyle w:val="36"/>
              <w:ind w:firstLine="480"/>
            </w:pPr>
            <w:r>
              <w:rPr>
                <w:rFonts w:hint="eastAsia"/>
              </w:rPr>
              <w:t>废水：施工期废水主要为施工废水和施工人员的生活污水。</w:t>
            </w:r>
          </w:p>
          <w:p>
            <w:pPr>
              <w:pStyle w:val="36"/>
              <w:ind w:firstLine="480"/>
            </w:pPr>
            <w:r>
              <w:rPr>
                <w:rFonts w:hint="eastAsia"/>
              </w:rPr>
              <w:t>噪声：</w:t>
            </w:r>
            <w:r>
              <w:t>施工期的主要噪声源是各类施工机械产生的噪声，以及原材料运输时车辆引起的交通噪声。</w:t>
            </w:r>
          </w:p>
          <w:p>
            <w:pPr>
              <w:pStyle w:val="36"/>
              <w:ind w:firstLine="480"/>
            </w:pPr>
            <w:r>
              <w:rPr>
                <w:rFonts w:hint="eastAsia"/>
              </w:rPr>
              <w:t>固废：施工过程中的固体废物主要为拆除建筑垃圾、废弃包装袋及施工人员生活垃圾、</w:t>
            </w:r>
            <w:r>
              <w:t>施工多余</w:t>
            </w:r>
            <w:r>
              <w:rPr>
                <w:rFonts w:hint="eastAsia"/>
              </w:rPr>
              <w:t>弃方等。</w:t>
            </w:r>
          </w:p>
          <w:p>
            <w:pPr>
              <w:pStyle w:val="8"/>
              <w:ind w:firstLine="482"/>
            </w:pPr>
            <w:r>
              <w:rPr>
                <w:b/>
                <w:bCs/>
              </w:rPr>
              <w:t>2、项目营运期工艺流程</w:t>
            </w:r>
            <w:r>
              <w:rPr>
                <w:rFonts w:hint="eastAsia"/>
                <w:b/>
                <w:bCs/>
              </w:rPr>
              <w:t>和产污环节</w:t>
            </w:r>
            <w:r>
              <w:pict>
                <v:shape id="_x0000_s1038" o:spid="_x0000_s1038" o:spt="202" type="#_x0000_t202" style="position:absolute;left:0pt;margin-left:14.25pt;margin-top:404.35pt;height:53.15pt;width:51.6pt;z-index:251665408;mso-width-relative:page;mso-height-relative:page;" filled="f" stroked="f" coordsize="21600,21600" o:gfxdata="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gZZCe2gAAAAoBAAAPAAAAAAAAAAEAIAAAACIAAABkcnMv&#10;ZG93bnJldi54bWxQSwECFAAUAAAACACHTuJAZiKNIzoCAABnBAAADgAAAAAAAAABACAAAAApAQAA&#10;ZHJzL2Uyb0RvYy54bWxQSwUGAAAAAAYABgBZAQAA1QUAAAAA&#10;">
                  <v:path/>
                  <v:fill on="f" focussize="0,0"/>
                  <v:stroke on="f" weight="0.5pt" joinstyle="miter"/>
                  <v:imagedata o:title=""/>
                  <o:lock v:ext="edit"/>
                  <v:textbox>
                    <w:txbxContent>
                      <w:p>
                        <w:pPr>
                          <w:jc w:val="center"/>
                          <w:rPr>
                            <w:color w:val="FF0000"/>
                            <w:sz w:val="21"/>
                            <w:szCs w:val="21"/>
                          </w:rPr>
                        </w:pPr>
                        <w:r>
                          <w:rPr>
                            <w:rFonts w:hint="eastAsia"/>
                            <w:color w:val="FF0000"/>
                            <w:sz w:val="18"/>
                            <w:szCs w:val="18"/>
                          </w:rPr>
                          <w:t>本项目只变更原辅料</w:t>
                        </w:r>
                      </w:p>
                    </w:txbxContent>
                  </v:textbox>
                </v:shape>
              </w:pict>
            </w:r>
            <w:r>
              <w:pict>
                <v:shape id="_x0000_s1037" o:spid="_x0000_s1037" o:spt="202" type="#_x0000_t202" style="position:absolute;left:0pt;margin-left:66.65pt;margin-top:435.8pt;height:21.75pt;width:46.55pt;z-index:251662336;mso-width-relative:page;mso-height-relative:page;" coordsize="21600,21600" o:gfxdata="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uItczXAAAA&#10;CwEAAA8AAAAAAAAAAQAgAAAAIgAAAGRycy9kb3ducmV2LnhtbFBLAQIUABQAAAAIAIdO4kBBG0Tm&#10;VwIAALYEAAAOAAAAAAAAAAEAIAAAACYBAABkcnMvZTJvRG9jLnhtbFBLBQYAAAAABgAGAFkBAADv&#10;BQAAAAA=&#10;">
                  <v:path/>
                  <v:fill focussize="0,0"/>
                  <v:stroke weight="0.5pt" joinstyle="round"/>
                  <v:imagedata o:title=""/>
                  <o:lock v:ext="edit"/>
                  <v:textbox>
                    <w:txbxContent>
                      <w:p>
                        <w:pPr>
                          <w:jc w:val="center"/>
                          <w:rPr>
                            <w:sz w:val="18"/>
                            <w:szCs w:val="18"/>
                          </w:rPr>
                        </w:pPr>
                        <w:r>
                          <w:rPr>
                            <w:rFonts w:hint="eastAsia"/>
                            <w:sz w:val="18"/>
                            <w:szCs w:val="18"/>
                          </w:rPr>
                          <w:t>混合材</w:t>
                        </w:r>
                      </w:p>
                    </w:txbxContent>
                  </v:textbox>
                </v:shape>
              </w:pict>
            </w:r>
            <w:r>
              <w:pict>
                <v:shape id="_x0000_s1036" o:spid="_x0000_s1036" o:spt="202" type="#_x0000_t202" style="position:absolute;left:0pt;margin-left:64.4pt;margin-top:398.3pt;height:21.75pt;width:46.55pt;z-index:251663360;mso-width-relative:page;mso-height-relative:page;" coordsize="21600,21600" o:gfxdata="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Nu8cXXAAAA&#10;CwEAAA8AAAAAAAAAAQAgAAAAIgAAAGRycy9kb3ducmV2LnhtbFBLAQIUABQAAAAIAIdO4kDxkuof&#10;VwIAALYEAAAOAAAAAAAAAAEAIAAAACYBAABkcnMvZTJvRG9jLnhtbFBLBQYAAAAABgAGAFkBAADv&#10;BQAAAAA=&#10;">
                  <v:path/>
                  <v:fill focussize="0,0"/>
                  <v:stroke weight="0.5pt" joinstyle="round"/>
                  <v:imagedata o:title=""/>
                  <o:lock v:ext="edit"/>
                  <v:textbox>
                    <w:txbxContent>
                      <w:p>
                        <w:pPr>
                          <w:jc w:val="center"/>
                          <w:rPr>
                            <w:sz w:val="18"/>
                            <w:szCs w:val="18"/>
                          </w:rPr>
                        </w:pPr>
                        <w:r>
                          <w:rPr>
                            <w:rFonts w:hint="eastAsia"/>
                            <w:sz w:val="18"/>
                            <w:szCs w:val="18"/>
                          </w:rPr>
                          <w:t>石膏</w:t>
                        </w:r>
                      </w:p>
                    </w:txbxContent>
                  </v:textbox>
                </v:shape>
              </w:pict>
            </w:r>
            <w:r>
              <w:pict>
                <v:rect id="_x0000_s1035" o:spid="_x0000_s1035" o:spt="1" style="position:absolute;left:0pt;margin-left:14.2pt;margin-top:395.1pt;height:72.7pt;width:104.25pt;z-index:251664384;v-text-anchor:middle;mso-width-relative:page;mso-height-relative:page;" filled="f" stroked="t" coordsize="21600,21600" o:gfxdata="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qDPGtkAAAAKAQAADwAAAAAAAAABACAAAAAiAAAAZHJzL2Rvd25yZXYu&#10;eG1sUEsBAhQAFAAAAAgAh07iQB5JIkJsAgAAzQQAAA4AAAAAAAAAAQAgAAAAKAEAAGRycy9lMm9E&#10;b2MueG1sUEsFBgAAAAAGAAYAWQEAAAYGAAAAAA==&#10;">
                  <v:path/>
                  <v:fill on="f" focussize="0,0"/>
                  <v:stroke weight="2.25pt" color="#FF0000"/>
                  <v:imagedata o:title=""/>
                  <o:lock v:ext="edit"/>
                </v:rect>
              </w:pict>
            </w:r>
          </w:p>
          <w:p>
            <w:pPr>
              <w:pStyle w:val="8"/>
              <w:ind w:firstLine="0" w:firstLineChars="0"/>
            </w:pPr>
            <w:r>
              <w:pict>
                <v:rect id="_x0000_s1058" o:spid="_x0000_s1058" o:spt="1" style="position:absolute;left:0pt;margin-left:0.7pt;margin-top:1.2pt;height:138pt;width:435.7pt;z-index:251660288;mso-width-relative:page;mso-height-relative:page;" filled="f" stroked="t" coordsize="21600,21600">
                  <v:path/>
                  <v:fill on="f" focussize="0,0"/>
                  <v:stroke weight="1.5pt" color="#FF0000"/>
                  <v:imagedata o:title=""/>
                  <o:lock v:ext="edit"/>
                </v:rect>
              </w:pict>
            </w:r>
            <w:r>
              <w:pict>
                <v:shape id="_x0000_s1059" o:spid="_x0000_s1059" o:spt="202" type="#_x0000_t202" style="position:absolute;left:0pt;margin-left:329.15pt;margin-top:86.7pt;height:26.25pt;width:100.5pt;z-index:251661312;mso-width-relative:page;mso-height-relative:page;" filled="f" stroked="f" coordsize="21600,21600">
                  <v:path/>
                  <v:fill on="f" focussize="0,0"/>
                  <v:stroke on="f" joinstyle="miter"/>
                  <v:imagedata o:title=""/>
                  <o:lock v:ext="edit"/>
                  <v:textbox>
                    <w:txbxContent>
                      <w:p>
                        <w:pPr>
                          <w:jc w:val="center"/>
                          <w:rPr>
                            <w:b/>
                            <w:bCs/>
                            <w:color w:val="FF0000"/>
                            <w:sz w:val="21"/>
                            <w:szCs w:val="21"/>
                          </w:rPr>
                        </w:pPr>
                        <w:r>
                          <w:rPr>
                            <w:rFonts w:hint="eastAsia"/>
                            <w:b/>
                            <w:bCs/>
                            <w:color w:val="FF0000"/>
                            <w:sz w:val="21"/>
                            <w:szCs w:val="21"/>
                          </w:rPr>
                          <w:t>本期新增构筑物</w:t>
                        </w:r>
                      </w:p>
                    </w:txbxContent>
                  </v:textbox>
                </v:shape>
              </w:pict>
            </w:r>
            <w:r>
              <w:rPr>
                <w:rFonts w:hint="eastAsia"/>
              </w:rPr>
              <w:drawing>
                <wp:inline distT="0" distB="0" distL="114300" distR="114300">
                  <wp:extent cx="5496560" cy="3760470"/>
                  <wp:effectExtent l="0" t="0" r="8890" b="11430"/>
                  <wp:docPr id="4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CB019B1-382A-4266-B25C-5B523AA43C14-1" descr="wps"/>
                          <pic:cNvPicPr>
                            <a:picLocks noChangeAspect="1"/>
                          </pic:cNvPicPr>
                        </pic:nvPicPr>
                        <pic:blipFill>
                          <a:blip r:embed="rId8"/>
                          <a:srcRect l="4010" t="5004" r="1662" b="2983"/>
                          <a:stretch>
                            <a:fillRect/>
                          </a:stretch>
                        </pic:blipFill>
                        <pic:spPr>
                          <a:xfrm>
                            <a:off x="0" y="0"/>
                            <a:ext cx="5496560" cy="3760470"/>
                          </a:xfrm>
                          <a:prstGeom prst="rect">
                            <a:avLst/>
                          </a:prstGeom>
                        </pic:spPr>
                      </pic:pic>
                    </a:graphicData>
                  </a:graphic>
                </wp:inline>
              </w:drawing>
            </w:r>
          </w:p>
          <w:p>
            <w:pPr>
              <w:pStyle w:val="28"/>
            </w:pPr>
            <w:r>
              <w:t>图</w:t>
            </w:r>
            <w:r>
              <w:rPr>
                <w:rFonts w:hint="eastAsia"/>
              </w:rPr>
              <w:t>2-2 营运期</w:t>
            </w:r>
            <w:r>
              <w:t>工艺流程及</w:t>
            </w:r>
            <w:r>
              <w:rPr>
                <w:rFonts w:hint="eastAsia"/>
              </w:rPr>
              <w:t>产污环节图</w:t>
            </w:r>
          </w:p>
          <w:p>
            <w:pPr>
              <w:pStyle w:val="8"/>
              <w:ind w:firstLine="482"/>
              <w:rPr>
                <w:b/>
                <w:bCs/>
              </w:rPr>
            </w:pPr>
            <w:r>
              <w:rPr>
                <w:rFonts w:hint="eastAsia"/>
                <w:b/>
                <w:bCs/>
              </w:rPr>
              <w:t>工艺流程图简介：</w:t>
            </w:r>
          </w:p>
          <w:p>
            <w:pPr>
              <w:pStyle w:val="8"/>
              <w:ind w:firstLine="480"/>
            </w:pPr>
            <w:r>
              <w:rPr>
                <w:rFonts w:hint="eastAsia"/>
              </w:rPr>
              <w:t>（1）粗格栅及提升泵房</w:t>
            </w:r>
          </w:p>
          <w:p>
            <w:pPr>
              <w:pStyle w:val="8"/>
              <w:ind w:firstLine="480"/>
            </w:pPr>
            <w:r>
              <w:rPr>
                <w:rFonts w:hint="eastAsia"/>
              </w:rPr>
              <w:t>粗格栅间安装有回转式粗格栅和皮带输送机。根据运行时间定时自动启停除污，并联动皮带输送机，完成栅渣的收集和输送。粗格栅及提升泵站设置一根DN300除臭风管，臭气收集后送入曝气沉砂池北侧的除臭装置进行处理。</w:t>
            </w:r>
          </w:p>
          <w:p>
            <w:pPr>
              <w:pStyle w:val="8"/>
              <w:ind w:firstLine="480"/>
            </w:pPr>
            <w:r>
              <w:rPr>
                <w:rFonts w:hint="eastAsia"/>
              </w:rPr>
              <w:t>（2）细格栅及沉砂池</w:t>
            </w:r>
          </w:p>
          <w:p>
            <w:pPr>
              <w:pStyle w:val="8"/>
              <w:ind w:firstLine="480"/>
            </w:pPr>
            <w:r>
              <w:rPr>
                <w:rFonts w:hint="eastAsia"/>
              </w:rPr>
              <w:t>细格栅设2条进水渠，为钢筋混凝土结构，选用阶梯式细格栅，配套无轴螺旋输送机。细格栅为全不锈钢，每台格栅前后均设手动插板闸门，以便检修。细格栅采用45º倾斜安装，根据时间定时自动运转，并联动无轴螺旋输送机。细格栅及曝气沉砂池设置一根DN400除臭风管，臭气收集后送入沉砂池南侧的除臭装置进行处理。</w:t>
            </w:r>
          </w:p>
          <w:p>
            <w:pPr>
              <w:pStyle w:val="8"/>
              <w:ind w:firstLine="480"/>
            </w:pPr>
            <w:r>
              <w:rPr>
                <w:rFonts w:hint="eastAsia"/>
              </w:rPr>
              <w:t>（3）AAO生物处理池</w:t>
            </w:r>
          </w:p>
          <w:p>
            <w:pPr>
              <w:pStyle w:val="8"/>
              <w:ind w:firstLine="480"/>
            </w:pPr>
            <w:r>
              <w:rPr>
                <w:rFonts w:hint="eastAsia"/>
              </w:rPr>
              <w:t>沉砂池出水进入AAO生化池，设1座，本工程为提标改扩建工程，现状污水处理厂设计出水标准均按一级A标准设计，而本工程设计出水水质为《湖南省城镇污水处理厂主要污染物排放标准》（DB43/T 1546-2018）一级标准。</w:t>
            </w:r>
          </w:p>
          <w:p>
            <w:pPr>
              <w:pStyle w:val="8"/>
              <w:ind w:firstLine="480"/>
            </w:pPr>
            <w:r>
              <w:rPr>
                <w:rFonts w:hint="eastAsia"/>
              </w:rPr>
              <w:t>（4）辐流式二沉池</w:t>
            </w:r>
          </w:p>
          <w:p>
            <w:pPr>
              <w:pStyle w:val="8"/>
              <w:ind w:firstLine="480"/>
            </w:pPr>
            <w:r>
              <w:rPr>
                <w:rFonts w:hint="eastAsia"/>
              </w:rPr>
              <w:t>新增1座采用周边进水，周边出水的辐流式二沉池，出水采用双面三角形齿形堰的矩形集水槽，池内安装单管双翼吸刮泥机进行排泥。</w:t>
            </w:r>
          </w:p>
          <w:p>
            <w:pPr>
              <w:pStyle w:val="8"/>
              <w:numPr>
                <w:ilvl w:val="0"/>
                <w:numId w:val="3"/>
              </w:numPr>
              <w:ind w:firstLine="480"/>
            </w:pPr>
            <w:r>
              <w:rPr>
                <w:rFonts w:hint="eastAsia"/>
              </w:rPr>
              <w:t>污泥泵站</w:t>
            </w:r>
          </w:p>
          <w:p>
            <w:pPr>
              <w:pStyle w:val="8"/>
              <w:ind w:firstLine="480"/>
            </w:pPr>
            <w:r>
              <w:t>A</w:t>
            </w:r>
            <w:r>
              <w:rPr>
                <w:rFonts w:hint="eastAsia"/>
              </w:rPr>
              <w:t>A</w:t>
            </w:r>
            <w:r>
              <w:t>O池的设计污泥回流比为r=50%~100%，相应新建污泥泵站一座，含回流污泥的抽升和剩余污泥的抽升两部分功能。回流污泥泵站主要将污泥抽升至AAO池的厌氧区，以提高脱氮除磷效果防止污泥膨胀和维持AAO池内污泥浓度；剩余污泥泵站将污泥抽送到贮泥池以进行后续的污泥处理。</w:t>
            </w:r>
          </w:p>
          <w:p>
            <w:pPr>
              <w:pStyle w:val="8"/>
              <w:ind w:firstLine="480"/>
            </w:pPr>
            <w:r>
              <w:rPr>
                <w:rFonts w:hint="eastAsia"/>
              </w:rPr>
              <w:t>（6）鼓风机房及变配电间</w:t>
            </w:r>
          </w:p>
          <w:p>
            <w:pPr>
              <w:pStyle w:val="8"/>
              <w:ind w:firstLine="480"/>
            </w:pPr>
            <w:r>
              <w:t xml:space="preserve">功能：为A2/O生物池、曝气沉砂池、反硝化深床滤池提供所需的空气，起到混合污泥和为微生物供氧气的作用。 </w:t>
            </w:r>
          </w:p>
          <w:p>
            <w:pPr>
              <w:pStyle w:val="8"/>
              <w:ind w:firstLine="480"/>
            </w:pPr>
            <w:r>
              <w:t xml:space="preserve"> </w:t>
            </w:r>
            <w:r>
              <w:rPr>
                <w:rFonts w:hint="eastAsia"/>
              </w:rPr>
              <w:t>（7）高效沉淀池</w:t>
            </w:r>
          </w:p>
          <w:p>
            <w:pPr>
              <w:pStyle w:val="8"/>
              <w:ind w:firstLine="480"/>
            </w:pPr>
            <w:r>
              <w:t>高效沉淀池集机械混合池、机械絮凝池和斜管沉淀池于一体。胶体颗粒在混合池内实现瞬间脱稳和凝聚；絮凝池内创造一定水力条件，以最短的时间使所有胶体颗粒在这一过程完成絮凝过程，达到最佳的絮凝效果；在重力作用下，将反应后的大矾花从水中分离。</w:t>
            </w:r>
          </w:p>
          <w:p>
            <w:pPr>
              <w:pStyle w:val="8"/>
              <w:ind w:firstLine="480"/>
            </w:pPr>
            <w:r>
              <w:rPr>
                <w:rFonts w:hint="eastAsia"/>
              </w:rPr>
              <w:t>（8）反硝化深床滤池</w:t>
            </w:r>
          </w:p>
          <w:p>
            <w:pPr>
              <w:pStyle w:val="8"/>
              <w:ind w:firstLine="480"/>
            </w:pPr>
            <w:r>
              <w:t xml:space="preserve">反硝化深床滤池系统是集生物脱氮及过滤功能合二为一的处理单元。该系统采用具有特殊规格和形状的石英砂作为反硝化生物的挂膜介质而成为具有反硝化功能的深床滤池。在外加碳源情况下，能够同时去除TN（NO </w:t>
            </w:r>
            <w:r>
              <w:rPr>
                <w:vertAlign w:val="subscript"/>
              </w:rPr>
              <w:t>3</w:t>
            </w:r>
            <w:r>
              <w:t xml:space="preserve"> -N）、SS和TP，介质废水可与介质表面的生物膜完全接触，即使短暂的短流或超水流冲击均不会对系统产生任何影响。在取消外加碳源的情况下，则为深床滤池，可以同时去除SS和TP。.</w:t>
            </w:r>
          </w:p>
          <w:p>
            <w:pPr>
              <w:pStyle w:val="8"/>
              <w:ind w:firstLine="480"/>
            </w:pPr>
            <w:r>
              <w:rPr>
                <w:rFonts w:hint="eastAsia"/>
              </w:rPr>
              <w:t>（9）紫外消毒池</w:t>
            </w:r>
          </w:p>
          <w:p>
            <w:pPr>
              <w:pStyle w:val="8"/>
              <w:ind w:firstLine="480"/>
            </w:pPr>
            <w:r>
              <w:rPr>
                <w:rFonts w:hint="eastAsia"/>
              </w:rPr>
              <w:t>污水经过上述构筑物处理后，虽然水质得到了改善，细菌数量也大幅减少，但水中还含有大量的细菌、病毒、寄生虫卵和有毒有害物质，因此，污水在排放水体前，应进行消毒处理。研究表明，紫外线主要是通过对微生物（细菌、病毒、芽孢等病原体）的辐射损伤和破坏核酸的功能使微生物致死，从而达到消毒的目的。紫外线对核酸的作用可导致键和链的断裂、股间交联和形成光化产物等，从而改变了DNA的生物活性，使微生物自身不能复制，这种紫外线损伤也是致死性损伤。</w:t>
            </w:r>
          </w:p>
          <w:p>
            <w:pPr>
              <w:pStyle w:val="8"/>
              <w:ind w:firstLine="482"/>
              <w:rPr>
                <w:b/>
                <w:bCs/>
              </w:rPr>
            </w:pPr>
            <w:r>
              <w:rPr>
                <w:rFonts w:hint="eastAsia"/>
                <w:b/>
                <w:bCs/>
              </w:rPr>
              <w:t>营运期</w:t>
            </w:r>
            <w:r>
              <w:rPr>
                <w:b/>
                <w:bCs/>
              </w:rPr>
              <w:t>产污环节分析：</w:t>
            </w:r>
          </w:p>
          <w:p>
            <w:pPr>
              <w:pStyle w:val="8"/>
              <w:ind w:firstLine="480"/>
            </w:pPr>
            <w:r>
              <w:t>废气：</w:t>
            </w:r>
            <w:r>
              <w:rPr>
                <w:rFonts w:hint="eastAsia"/>
              </w:rPr>
              <w:t>本项目产生的废气主要为预处理、A/A/O生物池、污泥脱水间等工艺产生的恶臭。</w:t>
            </w:r>
          </w:p>
          <w:p>
            <w:pPr>
              <w:pStyle w:val="8"/>
              <w:ind w:firstLine="480"/>
            </w:pPr>
            <w:r>
              <w:t>废水：</w:t>
            </w:r>
            <w:r>
              <w:rPr>
                <w:rFonts w:hint="eastAsia"/>
              </w:rPr>
              <w:t>本项目产生的废水主要为生活污水、污泥压滤废水、污泥脱水机房清洁废水等。</w:t>
            </w:r>
          </w:p>
          <w:p>
            <w:pPr>
              <w:pStyle w:val="8"/>
              <w:ind w:firstLine="480"/>
            </w:pPr>
            <w:r>
              <w:t>噪声：</w:t>
            </w:r>
            <w:r>
              <w:rPr>
                <w:rFonts w:hint="eastAsia"/>
              </w:rPr>
              <w:t>本项目噪声源主要为污水厂的各类设备噪声</w:t>
            </w:r>
            <w:r>
              <w:t>。</w:t>
            </w:r>
          </w:p>
          <w:p>
            <w:pPr>
              <w:pStyle w:val="8"/>
              <w:ind w:firstLine="480"/>
              <w:rPr>
                <w:color w:val="FF0000"/>
                <w:kern w:val="0"/>
              </w:rPr>
            </w:pPr>
            <w:r>
              <w:t>固废：</w:t>
            </w:r>
            <w:r>
              <w:rPr>
                <w:rFonts w:hint="eastAsia"/>
              </w:rPr>
              <w:t>本项目固体废物主要包括栅渣、沉砂、剩余污泥、废矿物油、在线监测及化验室产生的废液、废包装空桶/含油抹布手套和生活垃圾等</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190" w:type="pct"/>
            <w:vAlign w:val="center"/>
          </w:tcPr>
          <w:p>
            <w:pPr>
              <w:jc w:val="center"/>
            </w:pPr>
            <w:r>
              <w:rPr>
                <w:bCs/>
              </w:rPr>
              <w:t>与项目有关的原有环境污染问题</w:t>
            </w:r>
          </w:p>
        </w:tc>
        <w:tc>
          <w:tcPr>
            <w:tcW w:w="4809" w:type="pct"/>
          </w:tcPr>
          <w:p>
            <w:pPr>
              <w:pStyle w:val="8"/>
              <w:numPr>
                <w:ilvl w:val="0"/>
                <w:numId w:val="5"/>
              </w:numPr>
              <w:ind w:firstLine="482"/>
              <w:rPr>
                <w:b/>
              </w:rPr>
            </w:pPr>
            <w:r>
              <w:rPr>
                <w:rFonts w:hint="eastAsia"/>
                <w:b/>
              </w:rPr>
              <w:t>现有工程基本情况</w:t>
            </w:r>
          </w:p>
          <w:p>
            <w:pPr>
              <w:pStyle w:val="8"/>
              <w:ind w:firstLine="480"/>
            </w:pPr>
            <w:r>
              <w:rPr>
                <w:rFonts w:hint="eastAsia"/>
              </w:rPr>
              <w:t>2008年南岳农村和城市建设投资开发公司拟在南岳区红星村老屋组建设南岳区污水处理工程（近期1万m</w:t>
            </w:r>
            <w:r>
              <w:rPr>
                <w:rFonts w:hint="eastAsia"/>
                <w:vertAlign w:val="superscript"/>
              </w:rPr>
              <w:t>3</w:t>
            </w:r>
            <w:r>
              <w:rPr>
                <w:rFonts w:hint="eastAsia"/>
              </w:rPr>
              <w:t>/d），于2008年6月12日取得了原衡阳市环境保护局的批复（衡环评表[2008]32号），一期工程于2009年11月29日通过原衡阳市环境保护局验收；随着南岳区经济社会和旅游事业的发展，原有南岳区污水处理厂一期工程已不能满足要求，南岳农村和城市建设投资开发公司于2011年建设</w:t>
            </w:r>
            <w:r>
              <w:rPr>
                <w:rFonts w:hint="eastAsia"/>
                <w:bCs/>
              </w:rPr>
              <w:t>南岳区污水处理厂（二期）及配套管网扩建工程，于2011年7月27日</w:t>
            </w:r>
            <w:r>
              <w:rPr>
                <w:rFonts w:hint="eastAsia"/>
              </w:rPr>
              <w:t>取得了原衡阳市环境保护局的批复（</w:t>
            </w:r>
            <w:r>
              <w:rPr>
                <w:rFonts w:hint="eastAsia"/>
                <w:bCs/>
              </w:rPr>
              <w:t>衡环字[2011]123号</w:t>
            </w:r>
            <w:r>
              <w:rPr>
                <w:rFonts w:hint="eastAsia"/>
              </w:rPr>
              <w:t>），二期工程于2015年12月9日通过原衡阳市环境保护局验收（衡环发[2015]216号）。</w:t>
            </w:r>
          </w:p>
          <w:p>
            <w:pPr>
              <w:pStyle w:val="8"/>
              <w:ind w:firstLine="480"/>
            </w:pPr>
            <w:r>
              <w:t>衡阳北控威保特环保科技有限公司</w:t>
            </w:r>
            <w:r>
              <w:rPr>
                <w:rFonts w:hint="eastAsia"/>
              </w:rPr>
              <w:t>（南岳区污水处理厂）</w:t>
            </w:r>
            <w:r>
              <w:t>于202</w:t>
            </w:r>
            <w:r>
              <w:rPr>
                <w:rFonts w:hint="eastAsia"/>
              </w:rPr>
              <w:t>2</w:t>
            </w:r>
            <w:r>
              <w:t>年</w:t>
            </w:r>
            <w:r>
              <w:rPr>
                <w:rFonts w:hint="eastAsia"/>
              </w:rPr>
              <w:t>8</w:t>
            </w:r>
            <w:r>
              <w:t>月</w:t>
            </w:r>
            <w:r>
              <w:rPr>
                <w:rFonts w:hint="eastAsia"/>
              </w:rPr>
              <w:t>3</w:t>
            </w:r>
            <w:r>
              <w:t>1日取得了衡阳市生态环境局发放的排污许可证</w:t>
            </w:r>
            <w:r>
              <w:rPr>
                <w:rFonts w:hint="eastAsia"/>
              </w:rPr>
              <w:t>，</w:t>
            </w:r>
            <w:r>
              <w:t>证书编号：91430412MABR5U1R8M001R，有效期限202</w:t>
            </w:r>
            <w:r>
              <w:rPr>
                <w:rFonts w:hint="eastAsia"/>
              </w:rPr>
              <w:t>2</w:t>
            </w:r>
            <w:r>
              <w:t>年</w:t>
            </w:r>
            <w:r>
              <w:rPr>
                <w:rFonts w:hint="eastAsia"/>
              </w:rPr>
              <w:t>8</w:t>
            </w:r>
            <w:r>
              <w:t>月3</w:t>
            </w:r>
            <w:r>
              <w:rPr>
                <w:rFonts w:hint="eastAsia"/>
              </w:rPr>
              <w:t>0</w:t>
            </w:r>
            <w:r>
              <w:t>日起至202</w:t>
            </w:r>
            <w:r>
              <w:rPr>
                <w:rFonts w:hint="eastAsia"/>
              </w:rPr>
              <w:t>7</w:t>
            </w:r>
            <w:r>
              <w:t>年</w:t>
            </w:r>
            <w:r>
              <w:rPr>
                <w:rFonts w:hint="eastAsia"/>
              </w:rPr>
              <w:t>8</w:t>
            </w:r>
            <w:r>
              <w:t>月</w:t>
            </w:r>
            <w:r>
              <w:rPr>
                <w:rFonts w:hint="eastAsia"/>
              </w:rPr>
              <w:t>29</w:t>
            </w:r>
            <w:r>
              <w:t>日止。</w:t>
            </w:r>
            <w:r>
              <w:rPr>
                <w:rFonts w:hint="eastAsia"/>
              </w:rPr>
              <w:t>南岳区污水处理厂</w:t>
            </w:r>
            <w:r>
              <w:t>发证期间按排污许可证要求自行监测，按时填报企业年报。</w:t>
            </w:r>
          </w:p>
          <w:p>
            <w:pPr>
              <w:pStyle w:val="27"/>
            </w:pPr>
            <w:r>
              <w:t>表</w:t>
            </w:r>
            <w:r>
              <w:rPr>
                <w:rFonts w:hint="eastAsia"/>
              </w:rPr>
              <w:t>2</w:t>
            </w:r>
            <w:r>
              <w:t>-</w:t>
            </w:r>
            <w:r>
              <w:rPr>
                <w:rFonts w:hint="eastAsia"/>
              </w:rPr>
              <w:t>1</w:t>
            </w:r>
            <w:r>
              <w:t>1 环保手续办理情况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3357"/>
              <w:gridCol w:w="1877"/>
              <w:gridCol w:w="1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shd w:val="clear" w:color="auto" w:fill="F1F1F1" w:themeFill="background1" w:themeFillShade="F2"/>
                  <w:vAlign w:val="center"/>
                </w:tcPr>
                <w:p>
                  <w:pPr>
                    <w:pStyle w:val="29"/>
                    <w:rPr>
                      <w:bCs/>
                    </w:rPr>
                  </w:pPr>
                  <w:r>
                    <w:rPr>
                      <w:bCs/>
                    </w:rPr>
                    <w:t>项目名称</w:t>
                  </w:r>
                </w:p>
              </w:tc>
              <w:tc>
                <w:tcPr>
                  <w:tcW w:w="1953" w:type="pct"/>
                  <w:tcBorders>
                    <w:tl2br w:val="nil"/>
                    <w:tr2bl w:val="nil"/>
                  </w:tcBorders>
                  <w:shd w:val="clear" w:color="auto" w:fill="F1F1F1" w:themeFill="background1" w:themeFillShade="F2"/>
                  <w:vAlign w:val="center"/>
                </w:tcPr>
                <w:p>
                  <w:pPr>
                    <w:pStyle w:val="29"/>
                    <w:rPr>
                      <w:bCs/>
                    </w:rPr>
                  </w:pPr>
                  <w:r>
                    <w:rPr>
                      <w:bCs/>
                    </w:rPr>
                    <w:t>建设内容</w:t>
                  </w:r>
                </w:p>
              </w:tc>
              <w:tc>
                <w:tcPr>
                  <w:tcW w:w="1092" w:type="pct"/>
                  <w:tcBorders>
                    <w:tl2br w:val="nil"/>
                    <w:tr2bl w:val="nil"/>
                  </w:tcBorders>
                  <w:shd w:val="clear" w:color="auto" w:fill="F1F1F1" w:themeFill="background1" w:themeFillShade="F2"/>
                  <w:vAlign w:val="center"/>
                </w:tcPr>
                <w:p>
                  <w:pPr>
                    <w:pStyle w:val="29"/>
                    <w:rPr>
                      <w:bCs/>
                    </w:rPr>
                  </w:pPr>
                  <w:r>
                    <w:rPr>
                      <w:bCs/>
                    </w:rPr>
                    <w:t>批复情况</w:t>
                  </w:r>
                </w:p>
              </w:tc>
              <w:tc>
                <w:tcPr>
                  <w:tcW w:w="954" w:type="pct"/>
                  <w:tcBorders>
                    <w:tl2br w:val="nil"/>
                    <w:tr2bl w:val="nil"/>
                  </w:tcBorders>
                  <w:shd w:val="clear" w:color="auto" w:fill="F1F1F1" w:themeFill="background1" w:themeFillShade="F2"/>
                  <w:vAlign w:val="center"/>
                </w:tcPr>
                <w:p>
                  <w:pPr>
                    <w:pStyle w:val="29"/>
                    <w:rPr>
                      <w:bCs/>
                    </w:rPr>
                  </w:pPr>
                  <w:r>
                    <w:rPr>
                      <w:bCs/>
                    </w:rPr>
                    <w:t>验收情况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29"/>
                    <w:rPr>
                      <w:b w:val="0"/>
                      <w:bCs/>
                    </w:rPr>
                  </w:pPr>
                  <w:r>
                    <w:rPr>
                      <w:rFonts w:hint="eastAsia"/>
                      <w:b w:val="0"/>
                      <w:bCs/>
                    </w:rPr>
                    <w:t>南岳区污水处理工程（近期1万m</w:t>
                  </w:r>
                  <w:r>
                    <w:rPr>
                      <w:rFonts w:hint="eastAsia"/>
                      <w:b w:val="0"/>
                      <w:bCs/>
                      <w:vertAlign w:val="superscript"/>
                    </w:rPr>
                    <w:t>3</w:t>
                  </w:r>
                  <w:r>
                    <w:rPr>
                      <w:rFonts w:hint="eastAsia"/>
                      <w:b w:val="0"/>
                      <w:bCs/>
                    </w:rPr>
                    <w:t>/d）</w:t>
                  </w:r>
                </w:p>
              </w:tc>
              <w:tc>
                <w:tcPr>
                  <w:tcW w:w="1953" w:type="pct"/>
                  <w:tcBorders>
                    <w:tl2br w:val="nil"/>
                    <w:tr2bl w:val="nil"/>
                  </w:tcBorders>
                  <w:vAlign w:val="center"/>
                </w:tcPr>
                <w:p>
                  <w:pPr>
                    <w:pStyle w:val="29"/>
                    <w:rPr>
                      <w:b w:val="0"/>
                      <w:bCs/>
                    </w:rPr>
                  </w:pPr>
                  <w:r>
                    <w:rPr>
                      <w:rFonts w:hint="eastAsia"/>
                      <w:b w:val="0"/>
                      <w:bCs/>
                    </w:rPr>
                    <w:t>建设南岳区污水处理厂，近期（2010年）设计能力1万吨/日，采用卡鲁赛尔2000氧化沟处理工艺。</w:t>
                  </w:r>
                </w:p>
              </w:tc>
              <w:tc>
                <w:tcPr>
                  <w:tcW w:w="1092" w:type="pct"/>
                  <w:tcBorders>
                    <w:tl2br w:val="nil"/>
                    <w:tr2bl w:val="nil"/>
                  </w:tcBorders>
                  <w:vAlign w:val="center"/>
                </w:tcPr>
                <w:p>
                  <w:pPr>
                    <w:pStyle w:val="29"/>
                    <w:rPr>
                      <w:b w:val="0"/>
                      <w:bCs/>
                    </w:rPr>
                  </w:pPr>
                  <w:r>
                    <w:rPr>
                      <w:rFonts w:hint="eastAsia"/>
                      <w:b w:val="0"/>
                      <w:bCs/>
                    </w:rPr>
                    <w:t>2008年6月12日，衡环评表[2008]32号</w:t>
                  </w:r>
                </w:p>
              </w:tc>
              <w:tc>
                <w:tcPr>
                  <w:tcW w:w="954" w:type="pct"/>
                  <w:tcBorders>
                    <w:tl2br w:val="nil"/>
                    <w:tr2bl w:val="nil"/>
                  </w:tcBorders>
                  <w:vAlign w:val="center"/>
                </w:tcPr>
                <w:p>
                  <w:pPr>
                    <w:pStyle w:val="29"/>
                    <w:rPr>
                      <w:b w:val="0"/>
                      <w:bCs/>
                    </w:rPr>
                  </w:pPr>
                  <w:r>
                    <w:rPr>
                      <w:rFonts w:hint="eastAsia"/>
                      <w:b w:val="0"/>
                      <w:bCs/>
                    </w:rPr>
                    <w:t>2009年11月29日通过原衡阳市环境保护局验收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pPr>
                    <w:pStyle w:val="29"/>
                    <w:rPr>
                      <w:b w:val="0"/>
                      <w:bCs/>
                    </w:rPr>
                  </w:pPr>
                  <w:r>
                    <w:rPr>
                      <w:rFonts w:hint="eastAsia"/>
                      <w:b w:val="0"/>
                      <w:bCs/>
                    </w:rPr>
                    <w:t>南岳区污水处理厂（二期）及配套管网扩建工程</w:t>
                  </w:r>
                </w:p>
              </w:tc>
              <w:tc>
                <w:tcPr>
                  <w:tcW w:w="1953" w:type="pct"/>
                  <w:tcBorders>
                    <w:tl2br w:val="nil"/>
                    <w:tr2bl w:val="nil"/>
                  </w:tcBorders>
                  <w:vAlign w:val="center"/>
                </w:tcPr>
                <w:p>
                  <w:pPr>
                    <w:pStyle w:val="29"/>
                    <w:rPr>
                      <w:b w:val="0"/>
                      <w:bCs/>
                    </w:rPr>
                  </w:pPr>
                  <w:r>
                    <w:rPr>
                      <w:rFonts w:hint="eastAsia"/>
                      <w:b w:val="0"/>
                      <w:bCs/>
                    </w:rPr>
                    <w:t>在原厂北侧扩建1万吨/日污水处理装置（二期工程），同时对污水处理厂一期工程进行改造，使建成后污水处理厂处理能力达到2万吨/日，出水水质达到《城镇污水处理厂污染物排放标准》（GB 18918-2002）一级A标准。</w:t>
                  </w:r>
                </w:p>
              </w:tc>
              <w:tc>
                <w:tcPr>
                  <w:tcW w:w="1092" w:type="pct"/>
                  <w:tcBorders>
                    <w:tl2br w:val="nil"/>
                    <w:tr2bl w:val="nil"/>
                  </w:tcBorders>
                  <w:vAlign w:val="center"/>
                </w:tcPr>
                <w:p>
                  <w:pPr>
                    <w:pStyle w:val="29"/>
                    <w:rPr>
                      <w:b w:val="0"/>
                      <w:bCs/>
                    </w:rPr>
                  </w:pPr>
                  <w:r>
                    <w:rPr>
                      <w:rFonts w:hint="eastAsia"/>
                      <w:b w:val="0"/>
                      <w:bCs/>
                    </w:rPr>
                    <w:t>2011年7月27日，衡环字[2011]123号</w:t>
                  </w:r>
                </w:p>
              </w:tc>
              <w:tc>
                <w:tcPr>
                  <w:tcW w:w="954" w:type="pct"/>
                  <w:tcBorders>
                    <w:tl2br w:val="nil"/>
                    <w:tr2bl w:val="nil"/>
                  </w:tcBorders>
                  <w:vAlign w:val="center"/>
                </w:tcPr>
                <w:p>
                  <w:pPr>
                    <w:pStyle w:val="29"/>
                    <w:rPr>
                      <w:b w:val="0"/>
                      <w:bCs/>
                    </w:rPr>
                  </w:pPr>
                  <w:r>
                    <w:rPr>
                      <w:rFonts w:hint="eastAsia"/>
                      <w:b w:val="0"/>
                      <w:bCs/>
                    </w:rPr>
                    <w:t>2015年12月9日，衡环发[2015]216号</w:t>
                  </w:r>
                </w:p>
              </w:tc>
            </w:tr>
          </w:tbl>
          <w:p>
            <w:pPr>
              <w:ind w:firstLine="480"/>
            </w:pPr>
            <w:r>
              <w:rPr>
                <w:rFonts w:hint="eastAsia"/>
              </w:rPr>
              <w:t>（1）现有工程建设内容如下。</w:t>
            </w:r>
          </w:p>
          <w:p>
            <w:pPr>
              <w:pStyle w:val="34"/>
              <w:rPr>
                <w:rFonts w:hint="default"/>
              </w:rPr>
            </w:pPr>
            <w:r>
              <w:t>表2-12 现有工程主要建设内容建设情况一览表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1"/>
              <w:gridCol w:w="1109"/>
              <w:gridCol w:w="1791"/>
              <w:gridCol w:w="48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shd w:val="clear" w:color="auto" w:fill="F1F1F1" w:themeFill="background1" w:themeFillShade="F2"/>
                  <w:vAlign w:val="center"/>
                </w:tcPr>
                <w:p>
                  <w:pPr>
                    <w:pStyle w:val="29"/>
                    <w:rPr>
                      <w:bCs/>
                    </w:rPr>
                  </w:pPr>
                  <w:r>
                    <w:rPr>
                      <w:bCs/>
                    </w:rPr>
                    <w:t>序号</w:t>
                  </w:r>
                </w:p>
              </w:tc>
              <w:tc>
                <w:tcPr>
                  <w:tcW w:w="645" w:type="pct"/>
                  <w:shd w:val="clear" w:color="auto" w:fill="F1F1F1" w:themeFill="background1" w:themeFillShade="F2"/>
                  <w:vAlign w:val="center"/>
                </w:tcPr>
                <w:p>
                  <w:pPr>
                    <w:pStyle w:val="29"/>
                    <w:rPr>
                      <w:bCs/>
                    </w:rPr>
                  </w:pPr>
                  <w:r>
                    <w:rPr>
                      <w:rFonts w:hint="eastAsia"/>
                      <w:bCs/>
                    </w:rPr>
                    <w:t>工程类别</w:t>
                  </w:r>
                </w:p>
              </w:tc>
              <w:tc>
                <w:tcPr>
                  <w:tcW w:w="1042" w:type="pct"/>
                  <w:shd w:val="clear" w:color="auto" w:fill="F1F1F1" w:themeFill="background1" w:themeFillShade="F2"/>
                  <w:vAlign w:val="center"/>
                </w:tcPr>
                <w:p>
                  <w:pPr>
                    <w:pStyle w:val="29"/>
                    <w:rPr>
                      <w:bCs/>
                    </w:rPr>
                  </w:pPr>
                  <w:r>
                    <w:rPr>
                      <w:rFonts w:hint="eastAsia"/>
                      <w:bCs/>
                    </w:rPr>
                    <w:t>工程名称</w:t>
                  </w:r>
                </w:p>
              </w:tc>
              <w:tc>
                <w:tcPr>
                  <w:tcW w:w="2834" w:type="pct"/>
                  <w:shd w:val="clear" w:color="auto" w:fill="F1F1F1" w:themeFill="background1" w:themeFillShade="F2"/>
                  <w:vAlign w:val="center"/>
                </w:tcPr>
                <w:p>
                  <w:pPr>
                    <w:pStyle w:val="29"/>
                    <w:rPr>
                      <w:bCs/>
                    </w:rPr>
                  </w:pPr>
                  <w:r>
                    <w:rPr>
                      <w:bCs/>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1</w:t>
                  </w:r>
                </w:p>
              </w:tc>
              <w:tc>
                <w:tcPr>
                  <w:tcW w:w="645" w:type="pct"/>
                  <w:vMerge w:val="restart"/>
                  <w:tcBorders>
                    <w:right w:val="single" w:color="auto" w:sz="4" w:space="0"/>
                  </w:tcBorders>
                  <w:vAlign w:val="center"/>
                </w:tcPr>
                <w:p>
                  <w:pPr>
                    <w:pStyle w:val="29"/>
                    <w:rPr>
                      <w:b w:val="0"/>
                    </w:rPr>
                  </w:pPr>
                  <w:r>
                    <w:rPr>
                      <w:rFonts w:hint="eastAsia"/>
                      <w:b w:val="0"/>
                    </w:rPr>
                    <w:t>污水处理主体设施（工程规模2万m</w:t>
                  </w:r>
                  <w:r>
                    <w:rPr>
                      <w:rFonts w:hint="eastAsia"/>
                      <w:b w:val="0"/>
                      <w:vertAlign w:val="superscript"/>
                    </w:rPr>
                    <w:t>3</w:t>
                  </w:r>
                  <w:r>
                    <w:rPr>
                      <w:rFonts w:hint="eastAsia"/>
                      <w:b w:val="0"/>
                    </w:rPr>
                    <w:t>/d）</w:t>
                  </w:r>
                </w:p>
              </w:tc>
              <w:tc>
                <w:tcPr>
                  <w:tcW w:w="1042" w:type="pct"/>
                  <w:tcBorders>
                    <w:left w:val="single" w:color="auto" w:sz="4" w:space="0"/>
                  </w:tcBorders>
                  <w:vAlign w:val="center"/>
                </w:tcPr>
                <w:p>
                  <w:pPr>
                    <w:pStyle w:val="29"/>
                    <w:rPr>
                      <w:b w:val="0"/>
                    </w:rPr>
                  </w:pPr>
                  <w:r>
                    <w:rPr>
                      <w:rFonts w:hint="eastAsia"/>
                      <w:b w:val="0"/>
                    </w:rPr>
                    <w:t>粗格栅及提升泵房</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w:t>
                  </w:r>
                </w:p>
                <w:p>
                  <w:pPr>
                    <w:pStyle w:val="29"/>
                    <w:ind w:firstLine="444" w:firstLineChars="200"/>
                    <w:jc w:val="left"/>
                    <w:rPr>
                      <w:b w:val="0"/>
                    </w:rPr>
                  </w:pPr>
                  <w:r>
                    <w:rPr>
                      <w:rFonts w:hint="eastAsia"/>
                      <w:b w:val="0"/>
                    </w:rPr>
                    <w:t>粗格栅分2条，设计渠宽0.8m，栅孔20mm，渠深8m，目前已安装1台格栅除污机。</w:t>
                  </w:r>
                </w:p>
                <w:p>
                  <w:pPr>
                    <w:pStyle w:val="29"/>
                    <w:ind w:firstLine="444" w:firstLineChars="200"/>
                    <w:jc w:val="left"/>
                    <w:rPr>
                      <w:b w:val="0"/>
                    </w:rPr>
                  </w:pPr>
                  <w:r>
                    <w:rPr>
                      <w:rFonts w:hint="eastAsia"/>
                      <w:b w:val="0"/>
                    </w:rPr>
                    <w:t>提升泵站设计规模2万m</w:t>
                  </w:r>
                  <w:r>
                    <w:rPr>
                      <w:rFonts w:hint="eastAsia"/>
                      <w:b w:val="0"/>
                      <w:vertAlign w:val="superscript"/>
                    </w:rPr>
                    <w:t>3</w:t>
                  </w:r>
                  <w:r>
                    <w:rPr>
                      <w:rFonts w:hint="eastAsia"/>
                      <w:b w:val="0"/>
                    </w:rPr>
                    <w:t>/d，目前已安装3台潜污泵，污水提升泵型号WQ400-10-22，Q=320-480m</w:t>
                  </w:r>
                  <w:r>
                    <w:rPr>
                      <w:rFonts w:hint="eastAsia"/>
                      <w:b w:val="0"/>
                      <w:vertAlign w:val="superscript"/>
                    </w:rPr>
                    <w:t>3</w:t>
                  </w:r>
                  <w:r>
                    <w:rPr>
                      <w:rFonts w:hint="eastAsia"/>
                      <w:b w:val="0"/>
                    </w:rPr>
                    <w:t>/h，H=9.2-11m，N=22kW，构筑物尺寸：L×B×H=10×6.6×5。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2</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细格栅及旋流沉砂池</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w:t>
                  </w:r>
                </w:p>
                <w:p>
                  <w:pPr>
                    <w:pStyle w:val="29"/>
                    <w:ind w:firstLine="444" w:firstLineChars="200"/>
                    <w:jc w:val="left"/>
                    <w:rPr>
                      <w:b w:val="0"/>
                    </w:rPr>
                  </w:pPr>
                  <w:r>
                    <w:rPr>
                      <w:rFonts w:hint="eastAsia"/>
                      <w:b w:val="0"/>
                    </w:rPr>
                    <w:t>细格栅分2条，设计渠宽0.8m，栅孔5mm，渠深6m，目前已安装2台格栅除污机。</w:t>
                  </w:r>
                </w:p>
                <w:p>
                  <w:pPr>
                    <w:pStyle w:val="29"/>
                    <w:ind w:firstLine="444" w:firstLineChars="200"/>
                    <w:jc w:val="left"/>
                    <w:rPr>
                      <w:b w:val="0"/>
                    </w:rPr>
                  </w:pPr>
                  <w:r>
                    <w:rPr>
                      <w:rFonts w:hint="eastAsia"/>
                      <w:b w:val="0"/>
                    </w:rPr>
                    <w:t>旋流沉砂池1座2池，单池尺寸：A=2.43m，H=3.35m，螺旋桨，D=1.0m，配套：砂水分离器1套，Q=30m</w:t>
                  </w:r>
                  <w:r>
                    <w:rPr>
                      <w:rFonts w:hint="eastAsia"/>
                      <w:b w:val="0"/>
                      <w:vertAlign w:val="superscript"/>
                    </w:rPr>
                    <w:t>3</w:t>
                  </w:r>
                  <w:r>
                    <w:rPr>
                      <w:rFonts w:hint="eastAsia"/>
                      <w:b w:val="0"/>
                    </w:rPr>
                    <w:t>/h，已老化目前未使用。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3</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生物池</w:t>
                  </w:r>
                </w:p>
              </w:tc>
              <w:tc>
                <w:tcPr>
                  <w:tcW w:w="2834" w:type="pct"/>
                  <w:vAlign w:val="center"/>
                </w:tcPr>
                <w:p>
                  <w:pPr>
                    <w:pStyle w:val="29"/>
                    <w:ind w:firstLine="444" w:firstLineChars="200"/>
                    <w:jc w:val="left"/>
                    <w:rPr>
                      <w:b w:val="0"/>
                    </w:rPr>
                  </w:pPr>
                  <w:r>
                    <w:rPr>
                      <w:rFonts w:hint="eastAsia"/>
                      <w:b w:val="0"/>
                    </w:rPr>
                    <w:t>2座，单座设计流量1万m</w:t>
                  </w:r>
                  <w:r>
                    <w:rPr>
                      <w:rFonts w:hint="eastAsia"/>
                      <w:b w:val="0"/>
                      <w:vertAlign w:val="superscript"/>
                    </w:rPr>
                    <w:t>3</w:t>
                  </w:r>
                  <w:r>
                    <w:rPr>
                      <w:rFonts w:hint="eastAsia"/>
                      <w:b w:val="0"/>
                    </w:rPr>
                    <w:t>/d。</w:t>
                  </w:r>
                </w:p>
                <w:p>
                  <w:pPr>
                    <w:pStyle w:val="29"/>
                    <w:ind w:firstLine="444" w:firstLineChars="200"/>
                    <w:jc w:val="left"/>
                    <w:rPr>
                      <w:b w:val="0"/>
                    </w:rPr>
                  </w:pPr>
                  <w:r>
                    <w:rPr>
                      <w:rFonts w:hint="eastAsia"/>
                      <w:b w:val="0"/>
                    </w:rPr>
                    <w:t>一期工程：位于厂区南侧，构筑物尺寸：L×B×H=53×30×4.4；有效容积：5174m</w:t>
                  </w:r>
                  <w:r>
                    <w:rPr>
                      <w:rFonts w:hint="eastAsia"/>
                      <w:b w:val="0"/>
                      <w:vertAlign w:val="superscript"/>
                    </w:rPr>
                    <w:t>3</w:t>
                  </w:r>
                  <w:r>
                    <w:rPr>
                      <w:rFonts w:hint="eastAsia"/>
                      <w:b w:val="0"/>
                    </w:rPr>
                    <w:t>，有效水深：3.9m；</w:t>
                  </w:r>
                </w:p>
                <w:p>
                  <w:pPr>
                    <w:pStyle w:val="29"/>
                    <w:ind w:firstLine="444" w:firstLineChars="200"/>
                    <w:jc w:val="left"/>
                    <w:rPr>
                      <w:b w:val="0"/>
                    </w:rPr>
                  </w:pPr>
                  <w:r>
                    <w:rPr>
                      <w:rFonts w:hint="eastAsia"/>
                      <w:b w:val="0"/>
                    </w:rPr>
                    <w:t>二期工程：位于厂区北侧，有效容积：5570m</w:t>
                  </w:r>
                  <w:r>
                    <w:rPr>
                      <w:rFonts w:hint="eastAsia"/>
                      <w:b w:val="0"/>
                      <w:vertAlign w:val="superscript"/>
                    </w:rPr>
                    <w:t>3</w:t>
                  </w:r>
                  <w:r>
                    <w:rPr>
                      <w:rFonts w:hint="eastAsia"/>
                      <w:b w:val="0"/>
                    </w:rPr>
                    <w:t>（其中：缺氧区：214m</w:t>
                  </w:r>
                  <w:r>
                    <w:rPr>
                      <w:rFonts w:hint="eastAsia"/>
                      <w:b w:val="0"/>
                      <w:vertAlign w:val="superscript"/>
                    </w:rPr>
                    <w:t>3</w:t>
                  </w:r>
                  <w:r>
                    <w:rPr>
                      <w:rFonts w:hint="eastAsia"/>
                      <w:b w:val="0"/>
                    </w:rPr>
                    <w:t>，厌氧区：376m</w:t>
                  </w:r>
                  <w:r>
                    <w:rPr>
                      <w:rFonts w:hint="eastAsia"/>
                      <w:b w:val="0"/>
                      <w:vertAlign w:val="superscript"/>
                    </w:rPr>
                    <w:t>3</w:t>
                  </w:r>
                  <w:r>
                    <w:rPr>
                      <w:rFonts w:hint="eastAsia"/>
                      <w:b w:val="0"/>
                    </w:rPr>
                    <w:t>，好氧缺氧区：4980m</w:t>
                  </w:r>
                  <w:r>
                    <w:rPr>
                      <w:rFonts w:hint="eastAsia"/>
                      <w:b w:val="0"/>
                      <w:vertAlign w:val="superscript"/>
                    </w:rPr>
                    <w:t>3</w:t>
                  </w:r>
                  <w:r>
                    <w:rPr>
                      <w:rFonts w:hint="eastAsia"/>
                      <w:b w:val="0"/>
                    </w:rPr>
                    <w:t>），有效水深：4.2m。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4</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二沉池</w:t>
                  </w:r>
                </w:p>
              </w:tc>
              <w:tc>
                <w:tcPr>
                  <w:tcW w:w="2834" w:type="pct"/>
                  <w:vAlign w:val="center"/>
                </w:tcPr>
                <w:p>
                  <w:pPr>
                    <w:pStyle w:val="29"/>
                    <w:ind w:firstLine="444" w:firstLineChars="200"/>
                    <w:jc w:val="left"/>
                    <w:rPr>
                      <w:b w:val="0"/>
                    </w:rPr>
                  </w:pPr>
                  <w:r>
                    <w:rPr>
                      <w:rFonts w:hint="eastAsia"/>
                      <w:b w:val="0"/>
                    </w:rPr>
                    <w:t>2座，单座设计流量1万m</w:t>
                  </w:r>
                  <w:r>
                    <w:rPr>
                      <w:rFonts w:hint="eastAsia"/>
                      <w:b w:val="0"/>
                      <w:vertAlign w:val="superscript"/>
                    </w:rPr>
                    <w:t>3</w:t>
                  </w:r>
                  <w:r>
                    <w:rPr>
                      <w:rFonts w:hint="eastAsia"/>
                      <w:b w:val="0"/>
                    </w:rPr>
                    <w:t>/d。</w:t>
                  </w:r>
                </w:p>
                <w:p>
                  <w:pPr>
                    <w:pStyle w:val="29"/>
                    <w:ind w:firstLine="444" w:firstLineChars="200"/>
                    <w:jc w:val="left"/>
                    <w:rPr>
                      <w:b w:val="0"/>
                    </w:rPr>
                  </w:pPr>
                  <w:r>
                    <w:rPr>
                      <w:rFonts w:hint="eastAsia"/>
                      <w:b w:val="0"/>
                    </w:rPr>
                    <w:t>二期二沉池均采用周边进水、周边出水方式，用于沉淀氧化沟排出的污水，一、二期二沉池设计规模一致。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5</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中间提升泵站及精密滤池</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6</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变配电间</w:t>
                  </w:r>
                </w:p>
              </w:tc>
              <w:tc>
                <w:tcPr>
                  <w:tcW w:w="2834" w:type="pct"/>
                  <w:vAlign w:val="center"/>
                </w:tcPr>
                <w:p>
                  <w:pPr>
                    <w:pStyle w:val="29"/>
                    <w:ind w:firstLine="444" w:firstLineChars="200"/>
                    <w:jc w:val="left"/>
                    <w:rPr>
                      <w:b w:val="0"/>
                    </w:rPr>
                  </w:pPr>
                  <w:r>
                    <w:rPr>
                      <w:rFonts w:hint="eastAsia"/>
                      <w:b w:val="0"/>
                    </w:rPr>
                    <w:t>1座，土建及设备均按2万m</w:t>
                  </w:r>
                  <w:r>
                    <w:rPr>
                      <w:rFonts w:hint="eastAsia"/>
                      <w:b w:val="0"/>
                      <w:vertAlign w:val="superscript"/>
                    </w:rPr>
                    <w:t>3</w:t>
                  </w:r>
                  <w:r>
                    <w:rPr>
                      <w:rFonts w:hint="eastAsia"/>
                      <w:b w:val="0"/>
                    </w:rPr>
                    <w:t>/d配套。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kern w:val="2"/>
                    </w:rPr>
                  </w:pPr>
                  <w:r>
                    <w:rPr>
                      <w:b w:val="0"/>
                    </w:rPr>
                    <w:t>7</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污泥泵房</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/d，构筑物容积：126m</w:t>
                  </w:r>
                  <w:r>
                    <w:rPr>
                      <w:rFonts w:hint="eastAsia"/>
                      <w:b w:val="0"/>
                      <w:vertAlign w:val="superscript"/>
                    </w:rPr>
                    <w:t>3</w:t>
                  </w: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8</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污泥脱水加药间</w:t>
                  </w:r>
                </w:p>
              </w:tc>
              <w:tc>
                <w:tcPr>
                  <w:tcW w:w="2834" w:type="pct"/>
                  <w:vAlign w:val="center"/>
                </w:tcPr>
                <w:p>
                  <w:pPr>
                    <w:pStyle w:val="29"/>
                    <w:ind w:firstLine="444" w:firstLineChars="200"/>
                    <w:jc w:val="left"/>
                    <w:rPr>
                      <w:b w:val="0"/>
                    </w:rPr>
                  </w:pPr>
                  <w:r>
                    <w:rPr>
                      <w:rFonts w:hint="eastAsia"/>
                      <w:b w:val="0"/>
                    </w:rPr>
                    <w:t>1座，土建及设备均按2万m</w:t>
                  </w:r>
                  <w:r>
                    <w:rPr>
                      <w:rFonts w:hint="eastAsia"/>
                      <w:b w:val="0"/>
                      <w:vertAlign w:val="superscript"/>
                    </w:rPr>
                    <w:t>3</w:t>
                  </w:r>
                  <w:r>
                    <w:rPr>
                      <w:rFonts w:hint="eastAsia"/>
                      <w:b w:val="0"/>
                    </w:rPr>
                    <w:t>/d配套。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9</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污泥深度脱水间</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10</w:t>
                  </w: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接触消毒池</w:t>
                  </w:r>
                </w:p>
              </w:tc>
              <w:tc>
                <w:tcPr>
                  <w:tcW w:w="2834" w:type="pct"/>
                  <w:vAlign w:val="center"/>
                </w:tcPr>
                <w:p>
                  <w:pPr>
                    <w:pStyle w:val="29"/>
                    <w:ind w:firstLine="444" w:firstLineChars="200"/>
                    <w:jc w:val="left"/>
                    <w:rPr>
                      <w:b w:val="0"/>
                    </w:rPr>
                  </w:pPr>
                  <w:r>
                    <w:rPr>
                      <w:rFonts w:hint="eastAsia"/>
                      <w:b w:val="0"/>
                    </w:rPr>
                    <w:t>1座，处理规模2万m</w:t>
                  </w:r>
                  <w:r>
                    <w:rPr>
                      <w:rFonts w:hint="eastAsia"/>
                      <w:b w:val="0"/>
                      <w:vertAlign w:val="superscript"/>
                    </w:rPr>
                    <w:t>3</w:t>
                  </w:r>
                  <w:r>
                    <w:rPr>
                      <w:rFonts w:hint="eastAsia"/>
                      <w:b w:val="0"/>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11</w:t>
                  </w:r>
                </w:p>
              </w:tc>
              <w:tc>
                <w:tcPr>
                  <w:tcW w:w="645" w:type="pct"/>
                  <w:tcBorders>
                    <w:right w:val="single" w:color="auto" w:sz="4" w:space="0"/>
                  </w:tcBorders>
                  <w:vAlign w:val="center"/>
                </w:tcPr>
                <w:p>
                  <w:pPr>
                    <w:pStyle w:val="29"/>
                    <w:rPr>
                      <w:b w:val="0"/>
                    </w:rPr>
                  </w:pPr>
                  <w:r>
                    <w:rPr>
                      <w:rFonts w:hint="eastAsia"/>
                      <w:b w:val="0"/>
                    </w:rPr>
                    <w:t>配套工程</w:t>
                  </w:r>
                </w:p>
              </w:tc>
              <w:tc>
                <w:tcPr>
                  <w:tcW w:w="1042" w:type="pct"/>
                  <w:tcBorders>
                    <w:left w:val="single" w:color="auto" w:sz="4" w:space="0"/>
                  </w:tcBorders>
                  <w:vAlign w:val="center"/>
                </w:tcPr>
                <w:p>
                  <w:pPr>
                    <w:pStyle w:val="29"/>
                    <w:rPr>
                      <w:b w:val="0"/>
                    </w:rPr>
                  </w:pPr>
                  <w:r>
                    <w:rPr>
                      <w:rFonts w:hint="eastAsia"/>
                      <w:b w:val="0"/>
                    </w:rPr>
                    <w:t>管网</w:t>
                  </w:r>
                </w:p>
              </w:tc>
              <w:tc>
                <w:tcPr>
                  <w:tcW w:w="2834" w:type="pct"/>
                  <w:vAlign w:val="center"/>
                </w:tcPr>
                <w:p>
                  <w:pPr>
                    <w:pStyle w:val="29"/>
                    <w:rPr>
                      <w:b w:val="0"/>
                    </w:rPr>
                  </w:pPr>
                  <w:r>
                    <w:rPr>
                      <w:rFonts w:hint="eastAsia"/>
                      <w:b w:val="0"/>
                    </w:rPr>
                    <w:t>包括南岳区鑫盛片区以及城区背街小巷片区。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Align w:val="center"/>
                </w:tcPr>
                <w:p>
                  <w:pPr>
                    <w:pStyle w:val="29"/>
                    <w:rPr>
                      <w:b w:val="0"/>
                    </w:rPr>
                  </w:pPr>
                  <w:r>
                    <w:rPr>
                      <w:rFonts w:hint="eastAsia"/>
                      <w:b w:val="0"/>
                    </w:rPr>
                    <w:t>12</w:t>
                  </w:r>
                </w:p>
              </w:tc>
              <w:tc>
                <w:tcPr>
                  <w:tcW w:w="645" w:type="pct"/>
                  <w:tcBorders>
                    <w:right w:val="single" w:color="auto" w:sz="4" w:space="0"/>
                  </w:tcBorders>
                  <w:vAlign w:val="center"/>
                </w:tcPr>
                <w:p>
                  <w:pPr>
                    <w:pStyle w:val="29"/>
                    <w:rPr>
                      <w:b w:val="0"/>
                    </w:rPr>
                  </w:pPr>
                  <w:r>
                    <w:rPr>
                      <w:b w:val="0"/>
                    </w:rPr>
                    <w:t>辅助工程</w:t>
                  </w:r>
                </w:p>
              </w:tc>
              <w:tc>
                <w:tcPr>
                  <w:tcW w:w="1042" w:type="pct"/>
                  <w:tcBorders>
                    <w:left w:val="single" w:color="auto" w:sz="4" w:space="0"/>
                  </w:tcBorders>
                  <w:vAlign w:val="center"/>
                </w:tcPr>
                <w:p>
                  <w:pPr>
                    <w:pStyle w:val="29"/>
                    <w:rPr>
                      <w:b w:val="0"/>
                    </w:rPr>
                  </w:pPr>
                  <w:r>
                    <w:rPr>
                      <w:rFonts w:hint="eastAsia"/>
                      <w:b w:val="0"/>
                    </w:rPr>
                    <w:t>综合楼</w:t>
                  </w:r>
                </w:p>
              </w:tc>
              <w:tc>
                <w:tcPr>
                  <w:tcW w:w="2834" w:type="pct"/>
                  <w:vAlign w:val="center"/>
                </w:tcPr>
                <w:p>
                  <w:pPr>
                    <w:pStyle w:val="29"/>
                    <w:ind w:firstLine="444" w:firstLineChars="200"/>
                    <w:jc w:val="left"/>
                    <w:rPr>
                      <w:b w:val="0"/>
                    </w:rPr>
                  </w:pPr>
                  <w:r>
                    <w:rPr>
                      <w:rFonts w:hint="eastAsia"/>
                      <w:b w:val="0"/>
                    </w:rPr>
                    <w:t>建筑面积1124.2m</w:t>
                  </w:r>
                  <w:r>
                    <w:rPr>
                      <w:rFonts w:hint="eastAsia"/>
                      <w:b w:val="0"/>
                      <w:vertAlign w:val="superscript"/>
                    </w:rPr>
                    <w:t>2</w:t>
                  </w:r>
                  <w:r>
                    <w:rPr>
                      <w:rFonts w:hint="eastAsia"/>
                      <w:b w:val="0"/>
                    </w:rPr>
                    <w:t>，三层，含办公室、化验、传达。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Merge w:val="restart"/>
                  <w:vAlign w:val="center"/>
                </w:tcPr>
                <w:p>
                  <w:pPr>
                    <w:pStyle w:val="29"/>
                    <w:rPr>
                      <w:b w:val="0"/>
                    </w:rPr>
                  </w:pPr>
                  <w:r>
                    <w:rPr>
                      <w:rFonts w:hint="eastAsia"/>
                      <w:b w:val="0"/>
                    </w:rPr>
                    <w:t>13</w:t>
                  </w:r>
                </w:p>
              </w:tc>
              <w:tc>
                <w:tcPr>
                  <w:tcW w:w="645" w:type="pct"/>
                  <w:vMerge w:val="restart"/>
                  <w:tcBorders>
                    <w:right w:val="single" w:color="auto" w:sz="4" w:space="0"/>
                  </w:tcBorders>
                  <w:vAlign w:val="center"/>
                </w:tcPr>
                <w:p>
                  <w:pPr>
                    <w:pStyle w:val="29"/>
                    <w:rPr>
                      <w:b w:val="0"/>
                    </w:rPr>
                  </w:pPr>
                  <w:r>
                    <w:rPr>
                      <w:rFonts w:hint="eastAsia"/>
                      <w:b w:val="0"/>
                    </w:rPr>
                    <w:t>环保工程</w:t>
                  </w:r>
                </w:p>
              </w:tc>
              <w:tc>
                <w:tcPr>
                  <w:tcW w:w="1042" w:type="pct"/>
                  <w:tcBorders>
                    <w:left w:val="single" w:color="auto" w:sz="4" w:space="0"/>
                  </w:tcBorders>
                  <w:vAlign w:val="center"/>
                </w:tcPr>
                <w:p>
                  <w:pPr>
                    <w:pStyle w:val="29"/>
                    <w:rPr>
                      <w:b w:val="0"/>
                    </w:rPr>
                  </w:pPr>
                  <w:r>
                    <w:rPr>
                      <w:rFonts w:hint="eastAsia"/>
                      <w:b w:val="0"/>
                    </w:rPr>
                    <w:t>废气</w:t>
                  </w:r>
                </w:p>
              </w:tc>
              <w:tc>
                <w:tcPr>
                  <w:tcW w:w="2834" w:type="pct"/>
                  <w:vAlign w:val="center"/>
                </w:tcPr>
                <w:p>
                  <w:pPr>
                    <w:pStyle w:val="29"/>
                    <w:ind w:firstLine="444" w:firstLineChars="200"/>
                    <w:jc w:val="left"/>
                    <w:rPr>
                      <w:b w:val="0"/>
                    </w:rPr>
                  </w:pPr>
                  <w:r>
                    <w:rPr>
                      <w:rFonts w:hint="eastAsia"/>
                      <w:b w:val="0"/>
                    </w:rPr>
                    <w:t>一、二期污水处理站恶臭于厂区无组织排放。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Merge w:val="continue"/>
                  <w:vAlign w:val="center"/>
                </w:tcPr>
                <w:p>
                  <w:pPr>
                    <w:pStyle w:val="29"/>
                    <w:rPr>
                      <w:b w:val="0"/>
                    </w:rPr>
                  </w:pP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废水</w:t>
                  </w:r>
                </w:p>
              </w:tc>
              <w:tc>
                <w:tcPr>
                  <w:tcW w:w="2834" w:type="pct"/>
                  <w:vAlign w:val="center"/>
                </w:tcPr>
                <w:p>
                  <w:pPr>
                    <w:pStyle w:val="29"/>
                    <w:ind w:firstLine="444" w:firstLineChars="200"/>
                    <w:jc w:val="left"/>
                    <w:rPr>
                      <w:b w:val="0"/>
                    </w:rPr>
                  </w:pPr>
                  <w:r>
                    <w:rPr>
                      <w:rFonts w:hint="eastAsia"/>
                      <w:b w:val="0"/>
                    </w:rPr>
                    <w:t>一并纳入主体工程处理。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Merge w:val="continue"/>
                  <w:vAlign w:val="center"/>
                </w:tcPr>
                <w:p>
                  <w:pPr>
                    <w:pStyle w:val="29"/>
                    <w:rPr>
                      <w:b w:val="0"/>
                    </w:rPr>
                  </w:pP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固体废物</w:t>
                  </w:r>
                </w:p>
              </w:tc>
              <w:tc>
                <w:tcPr>
                  <w:tcW w:w="2834" w:type="pct"/>
                  <w:vAlign w:val="center"/>
                </w:tcPr>
                <w:p>
                  <w:pPr>
                    <w:pStyle w:val="29"/>
                    <w:ind w:firstLine="444" w:firstLineChars="200"/>
                    <w:jc w:val="left"/>
                    <w:rPr>
                      <w:b w:val="0"/>
                    </w:rPr>
                  </w:pPr>
                  <w:r>
                    <w:rPr>
                      <w:rFonts w:hint="eastAsia"/>
                      <w:b w:val="0"/>
                    </w:rPr>
                    <w:t>格栅渣送至垃圾中转站压缩后送至垃圾焚烧厂焚烧；污泥送至垃圾焚烧厂焚烧。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tblHeader/>
              </w:trPr>
              <w:tc>
                <w:tcPr>
                  <w:tcW w:w="478" w:type="pct"/>
                  <w:vMerge w:val="continue"/>
                  <w:vAlign w:val="center"/>
                </w:tcPr>
                <w:p>
                  <w:pPr>
                    <w:pStyle w:val="29"/>
                    <w:rPr>
                      <w:b w:val="0"/>
                    </w:rPr>
                  </w:pPr>
                </w:p>
              </w:tc>
              <w:tc>
                <w:tcPr>
                  <w:tcW w:w="645" w:type="pct"/>
                  <w:vMerge w:val="continue"/>
                  <w:tcBorders>
                    <w:right w:val="single" w:color="auto" w:sz="4" w:space="0"/>
                  </w:tcBorders>
                  <w:vAlign w:val="center"/>
                </w:tcPr>
                <w:p>
                  <w:pPr>
                    <w:pStyle w:val="29"/>
                    <w:rPr>
                      <w:b w:val="0"/>
                    </w:rPr>
                  </w:pPr>
                </w:p>
              </w:tc>
              <w:tc>
                <w:tcPr>
                  <w:tcW w:w="1042" w:type="pct"/>
                  <w:tcBorders>
                    <w:left w:val="single" w:color="auto" w:sz="4" w:space="0"/>
                  </w:tcBorders>
                  <w:vAlign w:val="center"/>
                </w:tcPr>
                <w:p>
                  <w:pPr>
                    <w:pStyle w:val="29"/>
                    <w:rPr>
                      <w:b w:val="0"/>
                    </w:rPr>
                  </w:pPr>
                  <w:r>
                    <w:rPr>
                      <w:rFonts w:hint="eastAsia"/>
                      <w:b w:val="0"/>
                    </w:rPr>
                    <w:t>噪声</w:t>
                  </w:r>
                </w:p>
              </w:tc>
              <w:tc>
                <w:tcPr>
                  <w:tcW w:w="2834" w:type="pct"/>
                  <w:vAlign w:val="center"/>
                </w:tcPr>
                <w:p>
                  <w:pPr>
                    <w:pStyle w:val="29"/>
                    <w:ind w:firstLine="444" w:firstLineChars="200"/>
                    <w:jc w:val="left"/>
                    <w:rPr>
                      <w:b w:val="0"/>
                    </w:rPr>
                  </w:pPr>
                  <w:r>
                    <w:rPr>
                      <w:rFonts w:hint="eastAsia"/>
                      <w:b w:val="0"/>
                    </w:rPr>
                    <w:t>鼓风机，已设立隔音厂房、采取隔声、减振等措施。</w:t>
                  </w:r>
                </w:p>
              </w:tc>
            </w:tr>
          </w:tbl>
          <w:p>
            <w:pPr>
              <w:pStyle w:val="8"/>
              <w:numPr>
                <w:ilvl w:val="0"/>
                <w:numId w:val="6"/>
              </w:numPr>
              <w:ind w:firstLine="480"/>
            </w:pPr>
            <w:r>
              <w:rPr>
                <w:rFonts w:hint="eastAsia"/>
              </w:rPr>
              <w:t>工作制度：厂区现有员工14人，三班连续周转，每班8h，工作天数365天。</w:t>
            </w:r>
          </w:p>
          <w:p>
            <w:pPr>
              <w:pStyle w:val="8"/>
              <w:numPr>
                <w:ilvl w:val="0"/>
                <w:numId w:val="6"/>
              </w:numPr>
              <w:ind w:firstLine="480"/>
            </w:pPr>
            <w:r>
              <w:rPr>
                <w:rFonts w:hint="eastAsia"/>
              </w:rPr>
              <w:t>现有工程主要生产设备见下表。</w:t>
            </w:r>
          </w:p>
          <w:p>
            <w:pPr>
              <w:pStyle w:val="34"/>
              <w:rPr>
                <w:rFonts w:hint="default"/>
              </w:rPr>
            </w:pPr>
            <w:r>
              <w:t>表2-13 现有工程主要生产设备</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38"/>
              <w:gridCol w:w="1744"/>
              <w:gridCol w:w="3596"/>
              <w:gridCol w:w="630"/>
              <w:gridCol w:w="10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F1F1F1" w:themeFill="background1" w:themeFillShade="F2"/>
                  <w:vAlign w:val="center"/>
                </w:tcPr>
                <w:p>
                  <w:pPr>
                    <w:pStyle w:val="29"/>
                    <w:rPr>
                      <w:bCs/>
                    </w:rPr>
                  </w:pPr>
                  <w:r>
                    <w:rPr>
                      <w:bCs/>
                    </w:rPr>
                    <w:t>序号</w:t>
                  </w:r>
                </w:p>
              </w:tc>
              <w:tc>
                <w:tcPr>
                  <w:tcW w:w="953" w:type="dxa"/>
                  <w:shd w:val="clear" w:color="auto" w:fill="F1F1F1" w:themeFill="background1" w:themeFillShade="F2"/>
                  <w:vAlign w:val="center"/>
                </w:tcPr>
                <w:p>
                  <w:pPr>
                    <w:pStyle w:val="29"/>
                    <w:rPr>
                      <w:bCs/>
                    </w:rPr>
                  </w:pPr>
                  <w:r>
                    <w:rPr>
                      <w:rFonts w:hint="eastAsia"/>
                      <w:bCs/>
                    </w:rPr>
                    <w:t>分区</w:t>
                  </w:r>
                </w:p>
              </w:tc>
              <w:tc>
                <w:tcPr>
                  <w:tcW w:w="1776" w:type="dxa"/>
                  <w:shd w:val="clear" w:color="auto" w:fill="F1F1F1" w:themeFill="background1" w:themeFillShade="F2"/>
                  <w:vAlign w:val="center"/>
                </w:tcPr>
                <w:p>
                  <w:pPr>
                    <w:pStyle w:val="29"/>
                    <w:rPr>
                      <w:bCs/>
                    </w:rPr>
                  </w:pPr>
                  <w:r>
                    <w:rPr>
                      <w:rFonts w:hint="eastAsia"/>
                      <w:bCs/>
                    </w:rPr>
                    <w:t>名称</w:t>
                  </w:r>
                </w:p>
              </w:tc>
              <w:tc>
                <w:tcPr>
                  <w:tcW w:w="3624" w:type="dxa"/>
                  <w:shd w:val="clear" w:color="auto" w:fill="F1F1F1" w:themeFill="background1" w:themeFillShade="F2"/>
                  <w:vAlign w:val="center"/>
                </w:tcPr>
                <w:p>
                  <w:pPr>
                    <w:pStyle w:val="29"/>
                    <w:rPr>
                      <w:bCs/>
                    </w:rPr>
                  </w:pPr>
                  <w:r>
                    <w:rPr>
                      <w:rFonts w:hint="eastAsia"/>
                      <w:bCs/>
                    </w:rPr>
                    <w:t>规格参数</w:t>
                  </w:r>
                </w:p>
              </w:tc>
              <w:tc>
                <w:tcPr>
                  <w:tcW w:w="636" w:type="dxa"/>
                  <w:shd w:val="clear" w:color="auto" w:fill="F1F1F1" w:themeFill="background1" w:themeFillShade="F2"/>
                  <w:vAlign w:val="center"/>
                </w:tcPr>
                <w:p>
                  <w:pPr>
                    <w:pStyle w:val="29"/>
                    <w:rPr>
                      <w:bCs/>
                    </w:rPr>
                  </w:pPr>
                  <w:r>
                    <w:rPr>
                      <w:bCs/>
                    </w:rPr>
                    <w:t>数量</w:t>
                  </w:r>
                </w:p>
              </w:tc>
              <w:tc>
                <w:tcPr>
                  <w:tcW w:w="1023" w:type="dxa"/>
                  <w:shd w:val="clear" w:color="auto" w:fill="F1F1F1" w:themeFill="background1" w:themeFillShade="F2"/>
                  <w:vAlign w:val="center"/>
                </w:tcPr>
                <w:p>
                  <w:pPr>
                    <w:pStyle w:val="29"/>
                    <w:rPr>
                      <w:bCs/>
                    </w:rPr>
                  </w:pPr>
                  <w:r>
                    <w:rPr>
                      <w:rFonts w:hint="eastAsia"/>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b w:val="0"/>
                    </w:rPr>
                    <w:t>1</w:t>
                  </w:r>
                </w:p>
              </w:tc>
              <w:tc>
                <w:tcPr>
                  <w:tcW w:w="953" w:type="dxa"/>
                  <w:vMerge w:val="restart"/>
                  <w:vAlign w:val="center"/>
                </w:tcPr>
                <w:p>
                  <w:pPr>
                    <w:pStyle w:val="29"/>
                    <w:rPr>
                      <w:b w:val="0"/>
                    </w:rPr>
                  </w:pPr>
                  <w:r>
                    <w:rPr>
                      <w:rFonts w:hint="eastAsia"/>
                      <w:b w:val="0"/>
                    </w:rPr>
                    <w:t>粗格栅及提升泵站</w:t>
                  </w:r>
                </w:p>
              </w:tc>
              <w:tc>
                <w:tcPr>
                  <w:tcW w:w="1776" w:type="dxa"/>
                  <w:vAlign w:val="center"/>
                </w:tcPr>
                <w:p>
                  <w:pPr>
                    <w:pStyle w:val="29"/>
                    <w:rPr>
                      <w:b w:val="0"/>
                    </w:rPr>
                  </w:pPr>
                  <w:r>
                    <w:rPr>
                      <w:rFonts w:hint="eastAsia"/>
                      <w:b w:val="0"/>
                    </w:rPr>
                    <w:t>粗格栅</w:t>
                  </w:r>
                </w:p>
              </w:tc>
              <w:tc>
                <w:tcPr>
                  <w:tcW w:w="3624" w:type="dxa"/>
                  <w:vAlign w:val="center"/>
                </w:tcPr>
                <w:p>
                  <w:pPr>
                    <w:pStyle w:val="29"/>
                    <w:rPr>
                      <w:b w:val="0"/>
                    </w:rPr>
                  </w:pPr>
                  <w:r>
                    <w:rPr>
                      <w:rFonts w:hint="eastAsia"/>
                      <w:b w:val="0"/>
                    </w:rPr>
                    <w:t>设计渠宽0.8m，栅孔20mm，渠深8m</w:t>
                  </w:r>
                </w:p>
              </w:tc>
              <w:tc>
                <w:tcPr>
                  <w:tcW w:w="636" w:type="dxa"/>
                  <w:vAlign w:val="center"/>
                </w:tcPr>
                <w:p>
                  <w:pPr>
                    <w:pStyle w:val="29"/>
                    <w:rPr>
                      <w:b w:val="0"/>
                    </w:rPr>
                  </w:pPr>
                  <w:r>
                    <w:rPr>
                      <w:rFonts w:hint="eastAsia"/>
                      <w:b w:val="0"/>
                    </w:rPr>
                    <w:t>2条</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b w:val="0"/>
                    </w:rPr>
                    <w:t>2</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格栅除污机</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1台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b w:val="0"/>
                    </w:rPr>
                    <w:t>3</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潜污泵</w:t>
                  </w:r>
                </w:p>
              </w:tc>
              <w:tc>
                <w:tcPr>
                  <w:tcW w:w="3624" w:type="dxa"/>
                  <w:vAlign w:val="center"/>
                </w:tcPr>
                <w:p>
                  <w:pPr>
                    <w:pStyle w:val="29"/>
                    <w:rPr>
                      <w:b w:val="0"/>
                    </w:rPr>
                  </w:pPr>
                  <w:r>
                    <w:rPr>
                      <w:rFonts w:hint="eastAsia"/>
                      <w:b w:val="0"/>
                    </w:rPr>
                    <w:t>型号WQ400-10-22，Q=320-480m3/h，H=9.2-11m，N=22kW</w:t>
                  </w:r>
                </w:p>
              </w:tc>
              <w:tc>
                <w:tcPr>
                  <w:tcW w:w="636" w:type="dxa"/>
                  <w:vAlign w:val="center"/>
                </w:tcPr>
                <w:p>
                  <w:pPr>
                    <w:pStyle w:val="29"/>
                    <w:rPr>
                      <w:b w:val="0"/>
                    </w:rPr>
                  </w:pPr>
                  <w:r>
                    <w:rPr>
                      <w:rFonts w:hint="eastAsia"/>
                      <w:b w:val="0"/>
                    </w:rPr>
                    <w:t>3台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b w:val="0"/>
                    </w:rPr>
                    <w:t>4</w:t>
                  </w:r>
                </w:p>
              </w:tc>
              <w:tc>
                <w:tcPr>
                  <w:tcW w:w="953" w:type="dxa"/>
                  <w:vMerge w:val="restart"/>
                  <w:vAlign w:val="center"/>
                </w:tcPr>
                <w:p>
                  <w:pPr>
                    <w:pStyle w:val="29"/>
                    <w:rPr>
                      <w:b w:val="0"/>
                    </w:rPr>
                  </w:pPr>
                  <w:r>
                    <w:rPr>
                      <w:rFonts w:hint="eastAsia"/>
                      <w:b w:val="0"/>
                    </w:rPr>
                    <w:t>细格栅及旋流沉砂池</w:t>
                  </w:r>
                </w:p>
              </w:tc>
              <w:tc>
                <w:tcPr>
                  <w:tcW w:w="1776" w:type="dxa"/>
                  <w:vAlign w:val="center"/>
                </w:tcPr>
                <w:p>
                  <w:pPr>
                    <w:pStyle w:val="29"/>
                    <w:rPr>
                      <w:b w:val="0"/>
                    </w:rPr>
                  </w:pPr>
                  <w:r>
                    <w:rPr>
                      <w:rFonts w:hint="eastAsia"/>
                      <w:b w:val="0"/>
                    </w:rPr>
                    <w:t>细格栅</w:t>
                  </w:r>
                </w:p>
              </w:tc>
              <w:tc>
                <w:tcPr>
                  <w:tcW w:w="3624" w:type="dxa"/>
                  <w:vAlign w:val="center"/>
                </w:tcPr>
                <w:p>
                  <w:pPr>
                    <w:pStyle w:val="29"/>
                    <w:rPr>
                      <w:b w:val="0"/>
                    </w:rPr>
                  </w:pPr>
                  <w:r>
                    <w:rPr>
                      <w:rFonts w:hint="eastAsia"/>
                      <w:b w:val="0"/>
                    </w:rPr>
                    <w:t>设计渠宽0.8m，栅孔5mm，渠深6m</w:t>
                  </w:r>
                </w:p>
              </w:tc>
              <w:tc>
                <w:tcPr>
                  <w:tcW w:w="636" w:type="dxa"/>
                  <w:vAlign w:val="center"/>
                </w:tcPr>
                <w:p>
                  <w:pPr>
                    <w:pStyle w:val="29"/>
                    <w:rPr>
                      <w:b w:val="0"/>
                    </w:rPr>
                  </w:pPr>
                  <w:r>
                    <w:rPr>
                      <w:rFonts w:hint="eastAsia"/>
                      <w:b w:val="0"/>
                    </w:rPr>
                    <w:t>2条</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b w:val="0"/>
                    </w:rPr>
                    <w:t>5</w:t>
                  </w:r>
                </w:p>
              </w:tc>
              <w:tc>
                <w:tcPr>
                  <w:tcW w:w="953" w:type="dxa"/>
                  <w:vMerge w:val="continue"/>
                  <w:vAlign w:val="center"/>
                </w:tcPr>
                <w:p>
                  <w:pPr>
                    <w:pStyle w:val="29"/>
                    <w:rPr>
                      <w:b w:val="0"/>
                    </w:rPr>
                  </w:pPr>
                </w:p>
              </w:tc>
              <w:tc>
                <w:tcPr>
                  <w:tcW w:w="1776" w:type="dxa"/>
                  <w:vAlign w:val="center"/>
                </w:tcPr>
                <w:p>
                  <w:pPr>
                    <w:pStyle w:val="29"/>
                    <w:rPr>
                      <w:b w:val="0"/>
                      <w:kern w:val="2"/>
                    </w:rPr>
                  </w:pPr>
                  <w:r>
                    <w:rPr>
                      <w:rFonts w:hint="eastAsia"/>
                      <w:b w:val="0"/>
                    </w:rPr>
                    <w:t>格栅除污机</w:t>
                  </w:r>
                </w:p>
              </w:tc>
              <w:tc>
                <w:tcPr>
                  <w:tcW w:w="3624" w:type="dxa"/>
                  <w:vAlign w:val="center"/>
                </w:tcPr>
                <w:p>
                  <w:pPr>
                    <w:pStyle w:val="29"/>
                    <w:rPr>
                      <w:b w:val="0"/>
                      <w:kern w:val="2"/>
                    </w:rPr>
                  </w:pPr>
                  <w:r>
                    <w:rPr>
                      <w:rFonts w:hint="eastAsia"/>
                      <w:b w:val="0"/>
                    </w:rPr>
                    <w:t>/</w:t>
                  </w:r>
                </w:p>
              </w:tc>
              <w:tc>
                <w:tcPr>
                  <w:tcW w:w="636" w:type="dxa"/>
                  <w:vAlign w:val="center"/>
                </w:tcPr>
                <w:p>
                  <w:pPr>
                    <w:pStyle w:val="29"/>
                    <w:rPr>
                      <w:b w:val="0"/>
                      <w:kern w:val="2"/>
                    </w:rPr>
                  </w:pPr>
                  <w:r>
                    <w:rPr>
                      <w:rFonts w:hint="eastAsia"/>
                      <w:b w:val="0"/>
                    </w:rPr>
                    <w:t>2台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b w:val="0"/>
                    </w:rPr>
                    <w:t>6</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旋流沉砂池</w:t>
                  </w:r>
                </w:p>
              </w:tc>
              <w:tc>
                <w:tcPr>
                  <w:tcW w:w="3624" w:type="dxa"/>
                  <w:vAlign w:val="center"/>
                </w:tcPr>
                <w:p>
                  <w:pPr>
                    <w:pStyle w:val="29"/>
                    <w:jc w:val="both"/>
                    <w:rPr>
                      <w:b w:val="0"/>
                    </w:rPr>
                  </w:pPr>
                  <w:r>
                    <w:rPr>
                      <w:rFonts w:hint="eastAsia"/>
                      <w:b w:val="0"/>
                    </w:rPr>
                    <w:t>1座2池，单池尺寸：A=2.43，H=3.35m，</w:t>
                  </w:r>
                </w:p>
              </w:tc>
              <w:tc>
                <w:tcPr>
                  <w:tcW w:w="636" w:type="dxa"/>
                  <w:vAlign w:val="center"/>
                </w:tcPr>
                <w:p>
                  <w:pPr>
                    <w:pStyle w:val="29"/>
                    <w:rPr>
                      <w:b w:val="0"/>
                    </w:rPr>
                  </w:pPr>
                  <w:r>
                    <w:rPr>
                      <w:rFonts w:hint="eastAsia"/>
                      <w:b w:val="0"/>
                    </w:rPr>
                    <w:t>1座</w:t>
                  </w:r>
                </w:p>
              </w:tc>
              <w:tc>
                <w:tcPr>
                  <w:tcW w:w="1023" w:type="dxa"/>
                  <w:vMerge w:val="restart"/>
                  <w:vAlign w:val="center"/>
                </w:tcPr>
                <w:p>
                  <w:pPr>
                    <w:pStyle w:val="29"/>
                    <w:rPr>
                      <w:b w:val="0"/>
                    </w:rPr>
                  </w:pPr>
                  <w:r>
                    <w:rPr>
                      <w:rFonts w:hint="eastAsia"/>
                      <w:b w:val="0"/>
                    </w:rPr>
                    <w:t>已老化目前未使用。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vAlign w:val="center"/>
                </w:tcPr>
                <w:p>
                  <w:pPr>
                    <w:pStyle w:val="29"/>
                    <w:rPr>
                      <w:b w:val="0"/>
                      <w:kern w:val="2"/>
                    </w:rPr>
                  </w:pPr>
                  <w:r>
                    <w:rPr>
                      <w:rFonts w:hint="eastAsia"/>
                      <w:b w:val="0"/>
                    </w:rPr>
                    <w:t>7</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螺旋桨</w:t>
                  </w:r>
                </w:p>
              </w:tc>
              <w:tc>
                <w:tcPr>
                  <w:tcW w:w="3624" w:type="dxa"/>
                  <w:vAlign w:val="center"/>
                </w:tcPr>
                <w:p>
                  <w:pPr>
                    <w:pStyle w:val="29"/>
                    <w:rPr>
                      <w:b w:val="0"/>
                    </w:rPr>
                  </w:pPr>
                  <w:r>
                    <w:rPr>
                      <w:rFonts w:hint="eastAsia"/>
                      <w:b w:val="0"/>
                    </w:rPr>
                    <w:t>D=1.0m</w:t>
                  </w:r>
                </w:p>
              </w:tc>
              <w:tc>
                <w:tcPr>
                  <w:tcW w:w="636" w:type="dxa"/>
                  <w:vAlign w:val="center"/>
                </w:tcPr>
                <w:p>
                  <w:pPr>
                    <w:pStyle w:val="29"/>
                    <w:rPr>
                      <w:b w:val="0"/>
                    </w:rPr>
                  </w:pPr>
                  <w:r>
                    <w:rPr>
                      <w:rFonts w:hint="eastAsia"/>
                      <w:b w:val="0"/>
                    </w:rPr>
                    <w:t>1台</w:t>
                  </w:r>
                </w:p>
              </w:tc>
              <w:tc>
                <w:tcPr>
                  <w:tcW w:w="1023" w:type="dxa"/>
                  <w:vMerge w:val="continue"/>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rFonts w:hint="eastAsia"/>
                      <w:b w:val="0"/>
                    </w:rPr>
                    <w:t>8</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砂水分离器</w:t>
                  </w:r>
                </w:p>
              </w:tc>
              <w:tc>
                <w:tcPr>
                  <w:tcW w:w="3624" w:type="dxa"/>
                  <w:vAlign w:val="center"/>
                </w:tcPr>
                <w:p>
                  <w:pPr>
                    <w:pStyle w:val="29"/>
                    <w:rPr>
                      <w:b w:val="0"/>
                    </w:rPr>
                  </w:pPr>
                  <w:r>
                    <w:rPr>
                      <w:rFonts w:hint="eastAsia"/>
                      <w:b w:val="0"/>
                    </w:rPr>
                    <w:t>Q=30m</w:t>
                  </w:r>
                  <w:r>
                    <w:rPr>
                      <w:rFonts w:hint="eastAsia"/>
                      <w:b w:val="0"/>
                      <w:vertAlign w:val="superscript"/>
                    </w:rPr>
                    <w:t>3</w:t>
                  </w:r>
                  <w:r>
                    <w:rPr>
                      <w:rFonts w:hint="eastAsia"/>
                      <w:b w:val="0"/>
                    </w:rPr>
                    <w:t>/h</w:t>
                  </w:r>
                </w:p>
              </w:tc>
              <w:tc>
                <w:tcPr>
                  <w:tcW w:w="636" w:type="dxa"/>
                  <w:vAlign w:val="center"/>
                </w:tcPr>
                <w:p>
                  <w:pPr>
                    <w:pStyle w:val="29"/>
                    <w:rPr>
                      <w:b w:val="0"/>
                    </w:rPr>
                  </w:pPr>
                  <w:r>
                    <w:rPr>
                      <w:rFonts w:hint="eastAsia"/>
                      <w:b w:val="0"/>
                    </w:rPr>
                    <w:t>1套</w:t>
                  </w:r>
                </w:p>
              </w:tc>
              <w:tc>
                <w:tcPr>
                  <w:tcW w:w="1023" w:type="dxa"/>
                  <w:vMerge w:val="continue"/>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kern w:val="2"/>
                    </w:rPr>
                  </w:pPr>
                  <w:r>
                    <w:rPr>
                      <w:rFonts w:hint="eastAsia"/>
                      <w:b w:val="0"/>
                    </w:rPr>
                    <w:t>9</w:t>
                  </w:r>
                </w:p>
              </w:tc>
              <w:tc>
                <w:tcPr>
                  <w:tcW w:w="953" w:type="dxa"/>
                  <w:vMerge w:val="restart"/>
                  <w:vAlign w:val="center"/>
                </w:tcPr>
                <w:p>
                  <w:pPr>
                    <w:pStyle w:val="29"/>
                    <w:rPr>
                      <w:b w:val="0"/>
                    </w:rPr>
                  </w:pPr>
                  <w:r>
                    <w:rPr>
                      <w:rFonts w:hint="eastAsia"/>
                      <w:b w:val="0"/>
                    </w:rPr>
                    <w:t>生物池</w:t>
                  </w:r>
                </w:p>
              </w:tc>
              <w:tc>
                <w:tcPr>
                  <w:tcW w:w="1776" w:type="dxa"/>
                  <w:vAlign w:val="center"/>
                </w:tcPr>
                <w:p>
                  <w:pPr>
                    <w:pStyle w:val="29"/>
                    <w:rPr>
                      <w:b w:val="0"/>
                    </w:rPr>
                  </w:pPr>
                  <w:r>
                    <w:rPr>
                      <w:rFonts w:hint="eastAsia"/>
                      <w:b w:val="0"/>
                    </w:rPr>
                    <w:t>一期生物池</w:t>
                  </w:r>
                </w:p>
              </w:tc>
              <w:tc>
                <w:tcPr>
                  <w:tcW w:w="3624" w:type="dxa"/>
                  <w:vAlign w:val="center"/>
                </w:tcPr>
                <w:p>
                  <w:pPr>
                    <w:pStyle w:val="29"/>
                    <w:rPr>
                      <w:b w:val="0"/>
                    </w:rPr>
                  </w:pPr>
                  <w:r>
                    <w:rPr>
                      <w:rFonts w:hint="eastAsia"/>
                      <w:b w:val="0"/>
                    </w:rPr>
                    <w:t>构筑物尺寸：L×B×H=53×30×4.4，总水力停留时间：12.42h，污泥负荷：0.07kgBOD/kgMLSS，容积负荷：0.28kgBOD/kgMLSS，有效容积：5174m</w:t>
                  </w:r>
                  <w:r>
                    <w:rPr>
                      <w:rFonts w:hint="eastAsia"/>
                      <w:b w:val="0"/>
                      <w:vertAlign w:val="superscript"/>
                    </w:rPr>
                    <w:t>3</w:t>
                  </w:r>
                  <w:r>
                    <w:rPr>
                      <w:rFonts w:hint="eastAsia"/>
                      <w:b w:val="0"/>
                    </w:rPr>
                    <w:t>，有效水深3.9m</w:t>
                  </w:r>
                </w:p>
              </w:tc>
              <w:tc>
                <w:tcPr>
                  <w:tcW w:w="636" w:type="dxa"/>
                  <w:vAlign w:val="center"/>
                </w:tcPr>
                <w:p>
                  <w:pPr>
                    <w:pStyle w:val="29"/>
                    <w:rPr>
                      <w:b w:val="0"/>
                    </w:rPr>
                  </w:pPr>
                  <w:r>
                    <w:rPr>
                      <w:rFonts w:hint="eastAsia"/>
                      <w:b w:val="0"/>
                    </w:rPr>
                    <w:t>1座</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10</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二期生物池</w:t>
                  </w:r>
                </w:p>
              </w:tc>
              <w:tc>
                <w:tcPr>
                  <w:tcW w:w="3624" w:type="dxa"/>
                  <w:vAlign w:val="center"/>
                </w:tcPr>
                <w:p>
                  <w:pPr>
                    <w:pStyle w:val="29"/>
                    <w:rPr>
                      <w:b w:val="0"/>
                    </w:rPr>
                  </w:pPr>
                  <w:r>
                    <w:rPr>
                      <w:rFonts w:hint="eastAsia"/>
                      <w:b w:val="0"/>
                    </w:rPr>
                    <w:t>有效容积：5570m</w:t>
                  </w:r>
                  <w:r>
                    <w:rPr>
                      <w:rFonts w:hint="eastAsia"/>
                      <w:b w:val="0"/>
                      <w:vertAlign w:val="superscript"/>
                    </w:rPr>
                    <w:t>3</w:t>
                  </w:r>
                  <w:r>
                    <w:rPr>
                      <w:rFonts w:hint="eastAsia"/>
                      <w:b w:val="0"/>
                    </w:rPr>
                    <w:t>（其中：缺氧区：214m</w:t>
                  </w:r>
                  <w:r>
                    <w:rPr>
                      <w:rFonts w:hint="eastAsia"/>
                      <w:b w:val="0"/>
                      <w:vertAlign w:val="superscript"/>
                    </w:rPr>
                    <w:t>3</w:t>
                  </w:r>
                  <w:r>
                    <w:rPr>
                      <w:rFonts w:hint="eastAsia"/>
                      <w:b w:val="0"/>
                    </w:rPr>
                    <w:t>，厌氧区：376m</w:t>
                  </w:r>
                  <w:r>
                    <w:rPr>
                      <w:rFonts w:hint="eastAsia"/>
                      <w:b w:val="0"/>
                      <w:vertAlign w:val="superscript"/>
                    </w:rPr>
                    <w:t>3</w:t>
                  </w:r>
                  <w:r>
                    <w:rPr>
                      <w:rFonts w:hint="eastAsia"/>
                      <w:b w:val="0"/>
                    </w:rPr>
                    <w:t>，好氧缺氧区：4980m</w:t>
                  </w:r>
                  <w:r>
                    <w:rPr>
                      <w:rFonts w:hint="eastAsia"/>
                      <w:b w:val="0"/>
                      <w:vertAlign w:val="superscript"/>
                    </w:rPr>
                    <w:t>3</w:t>
                  </w:r>
                  <w:r>
                    <w:rPr>
                      <w:rFonts w:hint="eastAsia"/>
                      <w:b w:val="0"/>
                    </w:rPr>
                    <w:t>），有效水深：4.2m， 总水力停留时间：13.37h，污泥负荷：0.058kgBOD/kgMLSS.d，污泥龄：15d</w:t>
                  </w:r>
                </w:p>
              </w:tc>
              <w:tc>
                <w:tcPr>
                  <w:tcW w:w="636" w:type="dxa"/>
                  <w:vAlign w:val="center"/>
                </w:tcPr>
                <w:p>
                  <w:pPr>
                    <w:pStyle w:val="29"/>
                    <w:rPr>
                      <w:b w:val="0"/>
                    </w:rPr>
                  </w:pPr>
                  <w:r>
                    <w:rPr>
                      <w:rFonts w:hint="eastAsia"/>
                      <w:b w:val="0"/>
                    </w:rPr>
                    <w:t>1座</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11</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倒伞表曝机</w:t>
                  </w:r>
                </w:p>
              </w:tc>
              <w:tc>
                <w:tcPr>
                  <w:tcW w:w="3624" w:type="dxa"/>
                  <w:vAlign w:val="center"/>
                </w:tcPr>
                <w:p>
                  <w:pPr>
                    <w:pStyle w:val="29"/>
                    <w:rPr>
                      <w:b w:val="0"/>
                    </w:rPr>
                  </w:pPr>
                  <w:r>
                    <w:rPr>
                      <w:rFonts w:hint="eastAsia"/>
                      <w:b w:val="0"/>
                    </w:rPr>
                    <w:t>Ø3000，N=45kW，动力效率≥2.1KgO2/Kw.h</w:t>
                  </w:r>
                </w:p>
              </w:tc>
              <w:tc>
                <w:tcPr>
                  <w:tcW w:w="636" w:type="dxa"/>
                  <w:vAlign w:val="center"/>
                </w:tcPr>
                <w:p>
                  <w:pPr>
                    <w:pStyle w:val="29"/>
                    <w:rPr>
                      <w:b w:val="0"/>
                    </w:rPr>
                  </w:pPr>
                  <w:r>
                    <w:rPr>
                      <w:rFonts w:hint="eastAsia"/>
                      <w:b w:val="0"/>
                    </w:rPr>
                    <w:t>3台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12</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高速潜水推流器</w:t>
                  </w:r>
                </w:p>
              </w:tc>
              <w:tc>
                <w:tcPr>
                  <w:tcW w:w="3624" w:type="dxa"/>
                  <w:vAlign w:val="center"/>
                </w:tcPr>
                <w:p>
                  <w:pPr>
                    <w:pStyle w:val="29"/>
                    <w:rPr>
                      <w:b w:val="0"/>
                    </w:rPr>
                  </w:pPr>
                  <w:r>
                    <w:rPr>
                      <w:rFonts w:hint="eastAsia"/>
                      <w:b w:val="0"/>
                    </w:rPr>
                    <w:t>Ø325，N=1.5kW</w:t>
                  </w:r>
                </w:p>
              </w:tc>
              <w:tc>
                <w:tcPr>
                  <w:tcW w:w="636" w:type="dxa"/>
                  <w:vAlign w:val="center"/>
                </w:tcPr>
                <w:p>
                  <w:pPr>
                    <w:pStyle w:val="29"/>
                    <w:rPr>
                      <w:b w:val="0"/>
                    </w:rPr>
                  </w:pPr>
                  <w:r>
                    <w:rPr>
                      <w:rFonts w:hint="eastAsia"/>
                      <w:b w:val="0"/>
                    </w:rPr>
                    <w:t>3台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13</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低速潜水推流器</w:t>
                  </w:r>
                </w:p>
              </w:tc>
              <w:tc>
                <w:tcPr>
                  <w:tcW w:w="3624" w:type="dxa"/>
                  <w:vAlign w:val="center"/>
                </w:tcPr>
                <w:p>
                  <w:pPr>
                    <w:pStyle w:val="29"/>
                    <w:rPr>
                      <w:b w:val="0"/>
                    </w:rPr>
                  </w:pPr>
                  <w:r>
                    <w:rPr>
                      <w:rFonts w:hint="eastAsia"/>
                      <w:b w:val="0"/>
                    </w:rPr>
                    <w:t>Ø1800，N=2.2kW</w:t>
                  </w:r>
                </w:p>
              </w:tc>
              <w:tc>
                <w:tcPr>
                  <w:tcW w:w="636" w:type="dxa"/>
                  <w:vAlign w:val="center"/>
                </w:tcPr>
                <w:p>
                  <w:pPr>
                    <w:pStyle w:val="29"/>
                    <w:rPr>
                      <w:b w:val="0"/>
                    </w:rPr>
                  </w:pPr>
                  <w:r>
                    <w:rPr>
                      <w:rFonts w:hint="eastAsia"/>
                      <w:b w:val="0"/>
                    </w:rPr>
                    <w:t>2台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14</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低速潜水推流器</w:t>
                  </w:r>
                </w:p>
              </w:tc>
              <w:tc>
                <w:tcPr>
                  <w:tcW w:w="3624" w:type="dxa"/>
                  <w:vAlign w:val="center"/>
                </w:tcPr>
                <w:p>
                  <w:pPr>
                    <w:pStyle w:val="29"/>
                    <w:rPr>
                      <w:b w:val="0"/>
                    </w:rPr>
                  </w:pPr>
                  <w:r>
                    <w:rPr>
                      <w:rFonts w:hint="eastAsia"/>
                      <w:b w:val="0"/>
                    </w:rPr>
                    <w:t>Ø1400，N=4.0kW</w:t>
                  </w:r>
                </w:p>
              </w:tc>
              <w:tc>
                <w:tcPr>
                  <w:tcW w:w="636" w:type="dxa"/>
                  <w:vAlign w:val="center"/>
                </w:tcPr>
                <w:p>
                  <w:pPr>
                    <w:pStyle w:val="29"/>
                    <w:rPr>
                      <w:b w:val="0"/>
                    </w:rPr>
                  </w:pPr>
                  <w:r>
                    <w:rPr>
                      <w:rFonts w:hint="eastAsia"/>
                      <w:b w:val="0"/>
                    </w:rPr>
                    <w:t>2台</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15</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溶解氧检测仪</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2套</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16</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温度检测仪</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2套</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17</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氧化还原电位仪</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2套</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18</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碱度检测仪</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2套</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19</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污泥浓度检测仪</w:t>
                  </w:r>
                </w:p>
              </w:tc>
              <w:tc>
                <w:tcPr>
                  <w:tcW w:w="3624" w:type="dxa"/>
                  <w:vAlign w:val="center"/>
                </w:tcPr>
                <w:p>
                  <w:pPr>
                    <w:pStyle w:val="29"/>
                    <w:rPr>
                      <w:b w:val="0"/>
                    </w:rPr>
                  </w:pPr>
                  <w:r>
                    <w:rPr>
                      <w:rFonts w:hint="eastAsia"/>
                      <w:b w:val="0"/>
                    </w:rPr>
                    <w:t>/</w:t>
                  </w:r>
                </w:p>
              </w:tc>
              <w:tc>
                <w:tcPr>
                  <w:tcW w:w="636" w:type="dxa"/>
                  <w:vAlign w:val="center"/>
                </w:tcPr>
                <w:p>
                  <w:pPr>
                    <w:pStyle w:val="29"/>
                    <w:rPr>
                      <w:b w:val="0"/>
                    </w:rPr>
                  </w:pPr>
                  <w:r>
                    <w:rPr>
                      <w:rFonts w:hint="eastAsia"/>
                      <w:b w:val="0"/>
                    </w:rPr>
                    <w:t>2套</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20</w:t>
                  </w:r>
                </w:p>
              </w:tc>
              <w:tc>
                <w:tcPr>
                  <w:tcW w:w="953" w:type="dxa"/>
                  <w:vMerge w:val="restart"/>
                  <w:vAlign w:val="center"/>
                </w:tcPr>
                <w:p>
                  <w:pPr>
                    <w:pStyle w:val="29"/>
                    <w:rPr>
                      <w:b w:val="0"/>
                    </w:rPr>
                  </w:pPr>
                  <w:r>
                    <w:rPr>
                      <w:rFonts w:hint="eastAsia"/>
                      <w:b w:val="0"/>
                    </w:rPr>
                    <w:t>二沉池</w:t>
                  </w:r>
                </w:p>
              </w:tc>
              <w:tc>
                <w:tcPr>
                  <w:tcW w:w="1776" w:type="dxa"/>
                  <w:vAlign w:val="center"/>
                </w:tcPr>
                <w:p>
                  <w:pPr>
                    <w:pStyle w:val="29"/>
                    <w:rPr>
                      <w:b w:val="0"/>
                    </w:rPr>
                  </w:pPr>
                  <w:r>
                    <w:rPr>
                      <w:rFonts w:hint="eastAsia"/>
                      <w:b w:val="0"/>
                    </w:rPr>
                    <w:t>一期二沉池</w:t>
                  </w:r>
                </w:p>
              </w:tc>
              <w:tc>
                <w:tcPr>
                  <w:tcW w:w="3624" w:type="dxa"/>
                  <w:vAlign w:val="center"/>
                </w:tcPr>
                <w:p>
                  <w:pPr>
                    <w:pStyle w:val="29"/>
                    <w:rPr>
                      <w:b w:val="0"/>
                    </w:rPr>
                  </w:pPr>
                  <w:r>
                    <w:rPr>
                      <w:rFonts w:hint="eastAsia"/>
                      <w:b w:val="0"/>
                    </w:rPr>
                    <w:t>规模：1.0×10</w:t>
                  </w:r>
                  <w:r>
                    <w:rPr>
                      <w:rFonts w:hint="eastAsia"/>
                      <w:b w:val="0"/>
                      <w:vertAlign w:val="superscript"/>
                    </w:rPr>
                    <w:t>4</w:t>
                  </w:r>
                  <w:r>
                    <w:rPr>
                      <w:rFonts w:hint="eastAsia"/>
                      <w:b w:val="0"/>
                    </w:rPr>
                    <w:t>m</w:t>
                  </w:r>
                  <w:r>
                    <w:rPr>
                      <w:rFonts w:hint="eastAsia"/>
                      <w:b w:val="0"/>
                      <w:vertAlign w:val="superscript"/>
                    </w:rPr>
                    <w:t>3</w:t>
                  </w:r>
                  <w:r>
                    <w:rPr>
                      <w:rFonts w:hint="eastAsia"/>
                      <w:b w:val="0"/>
                    </w:rPr>
                    <w:t>/d ，表面负荷：q=0.68m</w:t>
                  </w:r>
                  <w:r>
                    <w:rPr>
                      <w:rFonts w:hint="eastAsia"/>
                      <w:b w:val="0"/>
                      <w:vertAlign w:val="superscript"/>
                    </w:rPr>
                    <w:t>3</w:t>
                  </w:r>
                  <w:r>
                    <w:rPr>
                      <w:rFonts w:hint="eastAsia"/>
                      <w:b w:val="0"/>
                    </w:rPr>
                    <w:t>/（m</w:t>
                  </w:r>
                  <w:r>
                    <w:rPr>
                      <w:rFonts w:hint="eastAsia"/>
                      <w:b w:val="0"/>
                      <w:vertAlign w:val="superscript"/>
                    </w:rPr>
                    <w:t>2</w:t>
                  </w:r>
                  <w:r>
                    <w:rPr>
                      <w:rFonts w:hint="eastAsia"/>
                      <w:b w:val="0"/>
                    </w:rPr>
                    <w:t>.h），直径：28m，池边水深：4.5m</w:t>
                  </w:r>
                </w:p>
              </w:tc>
              <w:tc>
                <w:tcPr>
                  <w:tcW w:w="636" w:type="dxa"/>
                  <w:vAlign w:val="center"/>
                </w:tcPr>
                <w:p>
                  <w:pPr>
                    <w:pStyle w:val="29"/>
                    <w:rPr>
                      <w:b w:val="0"/>
                    </w:rPr>
                  </w:pPr>
                  <w:r>
                    <w:rPr>
                      <w:rFonts w:hint="eastAsia"/>
                      <w:b w:val="0"/>
                    </w:rPr>
                    <w:t>1座</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21</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二期二沉池</w:t>
                  </w:r>
                </w:p>
              </w:tc>
              <w:tc>
                <w:tcPr>
                  <w:tcW w:w="3624" w:type="dxa"/>
                  <w:vAlign w:val="center"/>
                </w:tcPr>
                <w:p>
                  <w:pPr>
                    <w:pStyle w:val="29"/>
                    <w:rPr>
                      <w:b w:val="0"/>
                    </w:rPr>
                  </w:pPr>
                  <w:r>
                    <w:rPr>
                      <w:rFonts w:hint="eastAsia"/>
                      <w:b w:val="0"/>
                    </w:rPr>
                    <w:t>规模：1.0×10</w:t>
                  </w:r>
                  <w:r>
                    <w:rPr>
                      <w:rFonts w:hint="eastAsia"/>
                      <w:b w:val="0"/>
                      <w:vertAlign w:val="superscript"/>
                    </w:rPr>
                    <w:t>4</w:t>
                  </w:r>
                  <w:r>
                    <w:rPr>
                      <w:rFonts w:hint="eastAsia"/>
                      <w:b w:val="0"/>
                    </w:rPr>
                    <w:t>m</w:t>
                  </w:r>
                  <w:r>
                    <w:rPr>
                      <w:rFonts w:hint="eastAsia"/>
                      <w:b w:val="0"/>
                      <w:vertAlign w:val="superscript"/>
                    </w:rPr>
                    <w:t>3</w:t>
                  </w:r>
                  <w:r>
                    <w:rPr>
                      <w:rFonts w:hint="eastAsia"/>
                      <w:b w:val="0"/>
                    </w:rPr>
                    <w:t>/d ，表面负荷：q=0.68m</w:t>
                  </w:r>
                  <w:r>
                    <w:rPr>
                      <w:rFonts w:hint="eastAsia"/>
                      <w:b w:val="0"/>
                      <w:vertAlign w:val="superscript"/>
                    </w:rPr>
                    <w:t>3</w:t>
                  </w:r>
                  <w:r>
                    <w:rPr>
                      <w:rFonts w:hint="eastAsia"/>
                      <w:b w:val="0"/>
                    </w:rPr>
                    <w:t>/（m</w:t>
                  </w:r>
                  <w:r>
                    <w:rPr>
                      <w:rFonts w:hint="eastAsia"/>
                      <w:b w:val="0"/>
                      <w:vertAlign w:val="superscript"/>
                    </w:rPr>
                    <w:t>2</w:t>
                  </w:r>
                  <w:r>
                    <w:rPr>
                      <w:rFonts w:hint="eastAsia"/>
                      <w:b w:val="0"/>
                    </w:rPr>
                    <w:t>.h），直径：28m，池边水深：4.5m</w:t>
                  </w:r>
                </w:p>
              </w:tc>
              <w:tc>
                <w:tcPr>
                  <w:tcW w:w="636" w:type="dxa"/>
                  <w:vAlign w:val="center"/>
                </w:tcPr>
                <w:p>
                  <w:pPr>
                    <w:pStyle w:val="29"/>
                    <w:rPr>
                      <w:b w:val="0"/>
                    </w:rPr>
                  </w:pPr>
                  <w:r>
                    <w:rPr>
                      <w:rFonts w:hint="eastAsia"/>
                      <w:b w:val="0"/>
                    </w:rPr>
                    <w:t>1座</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22</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中心传动吸泥机</w:t>
                  </w:r>
                </w:p>
              </w:tc>
              <w:tc>
                <w:tcPr>
                  <w:tcW w:w="3624" w:type="dxa"/>
                  <w:vAlign w:val="center"/>
                </w:tcPr>
                <w:p>
                  <w:pPr>
                    <w:pStyle w:val="29"/>
                    <w:rPr>
                      <w:b w:val="0"/>
                    </w:rPr>
                  </w:pPr>
                  <w:r>
                    <w:rPr>
                      <w:rFonts w:hint="eastAsia"/>
                      <w:b w:val="0"/>
                    </w:rPr>
                    <w:t>单台功率1.5kW</w:t>
                  </w:r>
                </w:p>
              </w:tc>
              <w:tc>
                <w:tcPr>
                  <w:tcW w:w="636" w:type="dxa"/>
                  <w:vAlign w:val="center"/>
                </w:tcPr>
                <w:p>
                  <w:pPr>
                    <w:pStyle w:val="29"/>
                    <w:rPr>
                      <w:b w:val="0"/>
                    </w:rPr>
                  </w:pPr>
                  <w:r>
                    <w:rPr>
                      <w:rFonts w:hint="eastAsia"/>
                      <w:b w:val="0"/>
                    </w:rPr>
                    <w:t>4台</w:t>
                  </w:r>
                </w:p>
              </w:tc>
              <w:tc>
                <w:tcPr>
                  <w:tcW w:w="1023" w:type="dxa"/>
                  <w:vAlign w:val="center"/>
                </w:tcPr>
                <w:p>
                  <w:pPr>
                    <w:pStyle w:val="29"/>
                    <w:rPr>
                      <w:b w:val="0"/>
                    </w:rPr>
                  </w:pPr>
                  <w:r>
                    <w:rPr>
                      <w:rFonts w:hint="eastAsia"/>
                      <w:b w:val="0"/>
                    </w:rPr>
                    <w:t>一、二期各2台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23</w:t>
                  </w:r>
                </w:p>
              </w:tc>
              <w:tc>
                <w:tcPr>
                  <w:tcW w:w="953" w:type="dxa"/>
                  <w:vMerge w:val="restart"/>
                  <w:vAlign w:val="center"/>
                </w:tcPr>
                <w:p>
                  <w:pPr>
                    <w:pStyle w:val="29"/>
                    <w:rPr>
                      <w:b w:val="0"/>
                    </w:rPr>
                  </w:pPr>
                  <w:r>
                    <w:rPr>
                      <w:rFonts w:hint="eastAsia"/>
                      <w:b w:val="0"/>
                    </w:rPr>
                    <w:t>回流及剩余污泥泵房</w:t>
                  </w:r>
                </w:p>
              </w:tc>
              <w:tc>
                <w:tcPr>
                  <w:tcW w:w="1776" w:type="dxa"/>
                  <w:vAlign w:val="center"/>
                </w:tcPr>
                <w:p>
                  <w:pPr>
                    <w:pStyle w:val="29"/>
                    <w:rPr>
                      <w:b w:val="0"/>
                    </w:rPr>
                  </w:pPr>
                  <w:r>
                    <w:rPr>
                      <w:rFonts w:hint="eastAsia"/>
                      <w:b w:val="0"/>
                    </w:rPr>
                    <w:t>回流污泥泵（变频）</w:t>
                  </w:r>
                </w:p>
              </w:tc>
              <w:tc>
                <w:tcPr>
                  <w:tcW w:w="3624" w:type="dxa"/>
                  <w:vAlign w:val="center"/>
                </w:tcPr>
                <w:p>
                  <w:pPr>
                    <w:pStyle w:val="29"/>
                    <w:rPr>
                      <w:b w:val="0"/>
                    </w:rPr>
                  </w:pPr>
                  <w:r>
                    <w:rPr>
                      <w:rFonts w:hint="eastAsia"/>
                      <w:b w:val="0"/>
                    </w:rPr>
                    <w:t>单台流量Q=450~554~602m</w:t>
                  </w:r>
                  <w:r>
                    <w:rPr>
                      <w:rFonts w:hint="eastAsia"/>
                      <w:b w:val="0"/>
                      <w:vertAlign w:val="superscript"/>
                    </w:rPr>
                    <w:t>3</w:t>
                  </w:r>
                  <w:r>
                    <w:rPr>
                      <w:rFonts w:hint="eastAsia"/>
                      <w:b w:val="0"/>
                    </w:rPr>
                    <w:t xml:space="preserve">/h，扬程9.2~11m，功率11kW </w:t>
                  </w:r>
                </w:p>
              </w:tc>
              <w:tc>
                <w:tcPr>
                  <w:tcW w:w="636" w:type="dxa"/>
                  <w:vAlign w:val="center"/>
                </w:tcPr>
                <w:p>
                  <w:pPr>
                    <w:pStyle w:val="29"/>
                    <w:rPr>
                      <w:b w:val="0"/>
                    </w:rPr>
                  </w:pPr>
                  <w:r>
                    <w:rPr>
                      <w:rFonts w:hint="eastAsia"/>
                      <w:b w:val="0"/>
                    </w:rPr>
                    <w:t>3台</w:t>
                  </w:r>
                </w:p>
              </w:tc>
              <w:tc>
                <w:tcPr>
                  <w:tcW w:w="1023" w:type="dxa"/>
                  <w:vAlign w:val="center"/>
                </w:tcPr>
                <w:p>
                  <w:pPr>
                    <w:pStyle w:val="29"/>
                    <w:rPr>
                      <w:b w:val="0"/>
                    </w:rPr>
                  </w:pPr>
                  <w:r>
                    <w:rPr>
                      <w:rFonts w:hint="eastAsia"/>
                      <w:b w:val="0"/>
                    </w:rPr>
                    <w:t>2用1备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24</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剩余污泥泵</w:t>
                  </w:r>
                </w:p>
              </w:tc>
              <w:tc>
                <w:tcPr>
                  <w:tcW w:w="3624" w:type="dxa"/>
                  <w:vAlign w:val="center"/>
                </w:tcPr>
                <w:p>
                  <w:pPr>
                    <w:pStyle w:val="29"/>
                    <w:rPr>
                      <w:b w:val="0"/>
                    </w:rPr>
                  </w:pPr>
                  <w:r>
                    <w:rPr>
                      <w:rFonts w:hint="eastAsia"/>
                      <w:b w:val="0"/>
                    </w:rPr>
                    <w:t>单台流量Q=40m3/h，扬程12m，功率11kW</w:t>
                  </w:r>
                </w:p>
              </w:tc>
              <w:tc>
                <w:tcPr>
                  <w:tcW w:w="636" w:type="dxa"/>
                  <w:vAlign w:val="center"/>
                </w:tcPr>
                <w:p>
                  <w:pPr>
                    <w:pStyle w:val="29"/>
                    <w:rPr>
                      <w:b w:val="0"/>
                    </w:rPr>
                  </w:pPr>
                  <w:r>
                    <w:rPr>
                      <w:rFonts w:hint="eastAsia"/>
                      <w:b w:val="0"/>
                    </w:rPr>
                    <w:t>2台</w:t>
                  </w:r>
                </w:p>
              </w:tc>
              <w:tc>
                <w:tcPr>
                  <w:tcW w:w="1023" w:type="dxa"/>
                  <w:vAlign w:val="center"/>
                </w:tcPr>
                <w:p>
                  <w:pPr>
                    <w:pStyle w:val="29"/>
                    <w:rPr>
                      <w:b w:val="0"/>
                    </w:rPr>
                  </w:pPr>
                  <w:r>
                    <w:rPr>
                      <w:rFonts w:hint="eastAsia"/>
                      <w:b w:val="0"/>
                    </w:rPr>
                    <w:t>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25</w:t>
                  </w:r>
                </w:p>
              </w:tc>
              <w:tc>
                <w:tcPr>
                  <w:tcW w:w="953" w:type="dxa"/>
                  <w:vAlign w:val="center"/>
                </w:tcPr>
                <w:p>
                  <w:pPr>
                    <w:pStyle w:val="29"/>
                    <w:rPr>
                      <w:b w:val="0"/>
                    </w:rPr>
                  </w:pPr>
                  <w:r>
                    <w:rPr>
                      <w:rFonts w:hint="eastAsia"/>
                      <w:b w:val="0"/>
                    </w:rPr>
                    <w:t>污泥脱水间</w:t>
                  </w:r>
                </w:p>
              </w:tc>
              <w:tc>
                <w:tcPr>
                  <w:tcW w:w="1776" w:type="dxa"/>
                  <w:vAlign w:val="center"/>
                </w:tcPr>
                <w:p>
                  <w:pPr>
                    <w:pStyle w:val="29"/>
                    <w:rPr>
                      <w:b w:val="0"/>
                    </w:rPr>
                  </w:pPr>
                  <w:r>
                    <w:rPr>
                      <w:rFonts w:hint="eastAsia"/>
                      <w:b w:val="0"/>
                    </w:rPr>
                    <w:t>板框式压滤机</w:t>
                  </w:r>
                </w:p>
              </w:tc>
              <w:tc>
                <w:tcPr>
                  <w:tcW w:w="3624" w:type="dxa"/>
                  <w:vAlign w:val="center"/>
                </w:tcPr>
                <w:p>
                  <w:pPr>
                    <w:pStyle w:val="29"/>
                    <w:rPr>
                      <w:b w:val="0"/>
                    </w:rPr>
                  </w:pPr>
                  <w:r>
                    <w:rPr>
                      <w:rFonts w:hint="eastAsia"/>
                      <w:b w:val="0"/>
                    </w:rPr>
                    <w:t>过滤面积：75m</w:t>
                  </w:r>
                  <w:r>
                    <w:rPr>
                      <w:rFonts w:hint="eastAsia"/>
                      <w:b w:val="0"/>
                      <w:vertAlign w:val="superscript"/>
                    </w:rPr>
                    <w:t>2</w:t>
                  </w:r>
                  <w:r>
                    <w:rPr>
                      <w:rFonts w:hint="eastAsia"/>
                      <w:b w:val="0"/>
                    </w:rPr>
                    <w:t>，平面尺寸：24×12m</w:t>
                  </w:r>
                </w:p>
              </w:tc>
              <w:tc>
                <w:tcPr>
                  <w:tcW w:w="636" w:type="dxa"/>
                  <w:vAlign w:val="center"/>
                </w:tcPr>
                <w:p>
                  <w:pPr>
                    <w:pStyle w:val="29"/>
                    <w:rPr>
                      <w:b w:val="0"/>
                    </w:rPr>
                  </w:pPr>
                  <w:r>
                    <w:rPr>
                      <w:rFonts w:hint="eastAsia"/>
                      <w:b w:val="0"/>
                    </w:rPr>
                    <w:t>2台</w:t>
                  </w:r>
                </w:p>
              </w:tc>
              <w:tc>
                <w:tcPr>
                  <w:tcW w:w="1023" w:type="dxa"/>
                  <w:vAlign w:val="center"/>
                </w:tcPr>
                <w:p>
                  <w:pPr>
                    <w:pStyle w:val="29"/>
                    <w:rPr>
                      <w:b w:val="0"/>
                    </w:rPr>
                  </w:pPr>
                  <w:r>
                    <w:rPr>
                      <w:rFonts w:hint="eastAsia"/>
                      <w:b w:val="0"/>
                    </w:rPr>
                    <w:t>目前未使用。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26</w:t>
                  </w:r>
                </w:p>
              </w:tc>
              <w:tc>
                <w:tcPr>
                  <w:tcW w:w="953" w:type="dxa"/>
                  <w:vMerge w:val="restart"/>
                  <w:vAlign w:val="center"/>
                </w:tcPr>
                <w:p>
                  <w:pPr>
                    <w:pStyle w:val="29"/>
                    <w:rPr>
                      <w:b w:val="0"/>
                    </w:rPr>
                  </w:pPr>
                  <w:r>
                    <w:rPr>
                      <w:rFonts w:hint="eastAsia"/>
                      <w:b w:val="0"/>
                    </w:rPr>
                    <w:t>中间提升泵站及精密滤池</w:t>
                  </w:r>
                </w:p>
              </w:tc>
              <w:tc>
                <w:tcPr>
                  <w:tcW w:w="1776" w:type="dxa"/>
                  <w:vAlign w:val="center"/>
                </w:tcPr>
                <w:p>
                  <w:pPr>
                    <w:pStyle w:val="29"/>
                    <w:rPr>
                      <w:b w:val="0"/>
                    </w:rPr>
                  </w:pPr>
                  <w:r>
                    <w:rPr>
                      <w:rFonts w:hint="eastAsia"/>
                      <w:b w:val="0"/>
                    </w:rPr>
                    <w:t>水泵</w:t>
                  </w:r>
                </w:p>
              </w:tc>
              <w:tc>
                <w:tcPr>
                  <w:tcW w:w="3624" w:type="dxa"/>
                  <w:vAlign w:val="center"/>
                </w:tcPr>
                <w:p>
                  <w:pPr>
                    <w:pStyle w:val="29"/>
                    <w:rPr>
                      <w:b w:val="0"/>
                    </w:rPr>
                  </w:pPr>
                  <w:r>
                    <w:rPr>
                      <w:rFonts w:hint="eastAsia"/>
                      <w:b w:val="0"/>
                    </w:rPr>
                    <w:t>Q=417~620m</w:t>
                  </w:r>
                  <w:r>
                    <w:rPr>
                      <w:rFonts w:hint="eastAsia"/>
                      <w:b w:val="0"/>
                      <w:vertAlign w:val="superscript"/>
                    </w:rPr>
                    <w:t>3</w:t>
                  </w:r>
                  <w:r>
                    <w:rPr>
                      <w:rFonts w:hint="eastAsia"/>
                      <w:b w:val="0"/>
                    </w:rPr>
                    <w:t>/h，H=2~3m</w:t>
                  </w:r>
                </w:p>
              </w:tc>
              <w:tc>
                <w:tcPr>
                  <w:tcW w:w="636" w:type="dxa"/>
                  <w:vAlign w:val="center"/>
                </w:tcPr>
                <w:p>
                  <w:pPr>
                    <w:pStyle w:val="29"/>
                    <w:rPr>
                      <w:b w:val="0"/>
                      <w:kern w:val="2"/>
                    </w:rPr>
                  </w:pPr>
                  <w:r>
                    <w:rPr>
                      <w:rFonts w:hint="eastAsia"/>
                      <w:b w:val="0"/>
                    </w:rPr>
                    <w:t>3台</w:t>
                  </w:r>
                </w:p>
              </w:tc>
              <w:tc>
                <w:tcPr>
                  <w:tcW w:w="1023" w:type="dxa"/>
                  <w:vAlign w:val="center"/>
                </w:tcPr>
                <w:p>
                  <w:pPr>
                    <w:pStyle w:val="29"/>
                    <w:rPr>
                      <w:b w:val="0"/>
                      <w:kern w:val="2"/>
                    </w:rPr>
                  </w:pPr>
                  <w:r>
                    <w:rPr>
                      <w:rFonts w:hint="eastAsia"/>
                      <w:b w:val="0"/>
                    </w:rPr>
                    <w:t>2用1备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27</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精密滤池</w:t>
                  </w:r>
                </w:p>
              </w:tc>
              <w:tc>
                <w:tcPr>
                  <w:tcW w:w="3624" w:type="dxa"/>
                  <w:vAlign w:val="center"/>
                </w:tcPr>
                <w:p>
                  <w:pPr>
                    <w:pStyle w:val="29"/>
                    <w:rPr>
                      <w:b w:val="0"/>
                    </w:rPr>
                  </w:pPr>
                  <w:r>
                    <w:rPr>
                      <w:rFonts w:hint="eastAsia"/>
                      <w:b w:val="0"/>
                    </w:rPr>
                    <w:t>过滤网孔径10~200μm</w:t>
                  </w:r>
                </w:p>
              </w:tc>
              <w:tc>
                <w:tcPr>
                  <w:tcW w:w="636" w:type="dxa"/>
                  <w:vAlign w:val="center"/>
                </w:tcPr>
                <w:p>
                  <w:pPr>
                    <w:pStyle w:val="29"/>
                    <w:rPr>
                      <w:b w:val="0"/>
                    </w:rPr>
                  </w:pPr>
                  <w:r>
                    <w:rPr>
                      <w:rFonts w:hint="eastAsia"/>
                      <w:b w:val="0"/>
                    </w:rPr>
                    <w:t>2组</w:t>
                  </w:r>
                </w:p>
              </w:tc>
              <w:tc>
                <w:tcPr>
                  <w:tcW w:w="1023" w:type="dxa"/>
                  <w:vAlign w:val="center"/>
                </w:tcPr>
                <w:p>
                  <w:pPr>
                    <w:pStyle w:val="29"/>
                    <w:rPr>
                      <w:b w:val="0"/>
                    </w:rPr>
                  </w:pPr>
                  <w:r>
                    <w:rPr>
                      <w:rFonts w:hint="eastAsia"/>
                      <w:b w:val="0"/>
                    </w:rPr>
                    <w:t>现已损坏，已停用。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28</w:t>
                  </w:r>
                </w:p>
              </w:tc>
              <w:tc>
                <w:tcPr>
                  <w:tcW w:w="953" w:type="dxa"/>
                  <w:vMerge w:val="restart"/>
                  <w:vAlign w:val="center"/>
                </w:tcPr>
                <w:p>
                  <w:pPr>
                    <w:pStyle w:val="29"/>
                    <w:rPr>
                      <w:b w:val="0"/>
                    </w:rPr>
                  </w:pPr>
                  <w:r>
                    <w:rPr>
                      <w:rFonts w:hint="eastAsia"/>
                      <w:b w:val="0"/>
                    </w:rPr>
                    <w:t>接触消毒池</w:t>
                  </w:r>
                </w:p>
              </w:tc>
              <w:tc>
                <w:tcPr>
                  <w:tcW w:w="1776" w:type="dxa"/>
                  <w:vAlign w:val="center"/>
                </w:tcPr>
                <w:p>
                  <w:pPr>
                    <w:pStyle w:val="29"/>
                    <w:rPr>
                      <w:b w:val="0"/>
                    </w:rPr>
                  </w:pPr>
                  <w:r>
                    <w:rPr>
                      <w:rFonts w:hint="eastAsia"/>
                      <w:b w:val="0"/>
                    </w:rPr>
                    <w:t>接触消毒池</w:t>
                  </w:r>
                </w:p>
              </w:tc>
              <w:tc>
                <w:tcPr>
                  <w:tcW w:w="3624" w:type="dxa"/>
                  <w:vAlign w:val="center"/>
                </w:tcPr>
                <w:p>
                  <w:pPr>
                    <w:pStyle w:val="29"/>
                    <w:rPr>
                      <w:b w:val="0"/>
                    </w:rPr>
                  </w:pPr>
                  <w:r>
                    <w:rPr>
                      <w:rFonts w:hint="eastAsia"/>
                      <w:b w:val="0"/>
                    </w:rPr>
                    <w:t>有效尺寸：L×B×H=25×3×2，水力停留时间：50min，有效容积：664m</w:t>
                  </w:r>
                  <w:r>
                    <w:rPr>
                      <w:rFonts w:hint="eastAsia"/>
                      <w:b w:val="0"/>
                      <w:vertAlign w:val="superscript"/>
                    </w:rPr>
                    <w:t>2</w:t>
                  </w:r>
                  <w:r>
                    <w:rPr>
                      <w:rFonts w:hint="eastAsia"/>
                      <w:b w:val="0"/>
                    </w:rPr>
                    <w:t>。</w:t>
                  </w:r>
                </w:p>
              </w:tc>
              <w:tc>
                <w:tcPr>
                  <w:tcW w:w="636" w:type="dxa"/>
                  <w:vAlign w:val="center"/>
                </w:tcPr>
                <w:p>
                  <w:pPr>
                    <w:pStyle w:val="29"/>
                    <w:rPr>
                      <w:b w:val="0"/>
                    </w:rPr>
                  </w:pPr>
                  <w:r>
                    <w:rPr>
                      <w:rFonts w:hint="eastAsia"/>
                      <w:b w:val="0"/>
                    </w:rPr>
                    <w:t>1座</w:t>
                  </w:r>
                </w:p>
              </w:tc>
              <w:tc>
                <w:tcPr>
                  <w:tcW w:w="1023" w:type="dxa"/>
                  <w:vAlign w:val="center"/>
                </w:tcPr>
                <w:p>
                  <w:pPr>
                    <w:pStyle w:val="29"/>
                    <w:rPr>
                      <w:b w:val="0"/>
                    </w:rPr>
                  </w:pPr>
                  <w:r>
                    <w:rPr>
                      <w:rFonts w:hint="eastAsia"/>
                      <w:b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9"/>
                    <w:rPr>
                      <w:b w:val="0"/>
                    </w:rPr>
                  </w:pPr>
                  <w:r>
                    <w:rPr>
                      <w:rFonts w:hint="eastAsia"/>
                      <w:b w:val="0"/>
                    </w:rPr>
                    <w:t>29</w:t>
                  </w:r>
                </w:p>
              </w:tc>
              <w:tc>
                <w:tcPr>
                  <w:tcW w:w="953" w:type="dxa"/>
                  <w:vMerge w:val="continue"/>
                  <w:vAlign w:val="center"/>
                </w:tcPr>
                <w:p>
                  <w:pPr>
                    <w:pStyle w:val="29"/>
                    <w:rPr>
                      <w:b w:val="0"/>
                    </w:rPr>
                  </w:pPr>
                </w:p>
              </w:tc>
              <w:tc>
                <w:tcPr>
                  <w:tcW w:w="1776" w:type="dxa"/>
                  <w:vAlign w:val="center"/>
                </w:tcPr>
                <w:p>
                  <w:pPr>
                    <w:pStyle w:val="29"/>
                    <w:rPr>
                      <w:b w:val="0"/>
                    </w:rPr>
                  </w:pPr>
                  <w:r>
                    <w:rPr>
                      <w:rFonts w:hint="eastAsia"/>
                      <w:b w:val="0"/>
                    </w:rPr>
                    <w:t>回用水泵</w:t>
                  </w:r>
                </w:p>
              </w:tc>
              <w:tc>
                <w:tcPr>
                  <w:tcW w:w="3624" w:type="dxa"/>
                  <w:vAlign w:val="center"/>
                </w:tcPr>
                <w:p>
                  <w:pPr>
                    <w:pStyle w:val="29"/>
                    <w:rPr>
                      <w:b w:val="0"/>
                    </w:rPr>
                  </w:pPr>
                  <w:r>
                    <w:rPr>
                      <w:rFonts w:hint="eastAsia"/>
                      <w:b w:val="0"/>
                    </w:rPr>
                    <w:t>型号WQ40-12-3，Q=40m3/h，H=12m，N=3kW。</w:t>
                  </w:r>
                </w:p>
              </w:tc>
              <w:tc>
                <w:tcPr>
                  <w:tcW w:w="636" w:type="dxa"/>
                  <w:vAlign w:val="center"/>
                </w:tcPr>
                <w:p>
                  <w:pPr>
                    <w:pStyle w:val="29"/>
                    <w:rPr>
                      <w:b w:val="0"/>
                    </w:rPr>
                  </w:pPr>
                  <w:r>
                    <w:rPr>
                      <w:rFonts w:hint="eastAsia"/>
                      <w:b w:val="0"/>
                    </w:rPr>
                    <w:t>2台</w:t>
                  </w:r>
                </w:p>
              </w:tc>
              <w:tc>
                <w:tcPr>
                  <w:tcW w:w="1023" w:type="dxa"/>
                  <w:vAlign w:val="center"/>
                </w:tcPr>
                <w:p>
                  <w:pPr>
                    <w:pStyle w:val="29"/>
                    <w:rPr>
                      <w:b w:val="0"/>
                    </w:rPr>
                  </w:pPr>
                  <w:r>
                    <w:rPr>
                      <w:rFonts w:hint="eastAsia"/>
                      <w:b w:val="0"/>
                    </w:rPr>
                    <w:t>/</w:t>
                  </w:r>
                </w:p>
              </w:tc>
            </w:tr>
          </w:tbl>
          <w:p>
            <w:pPr>
              <w:spacing w:line="360" w:lineRule="auto"/>
              <w:ind w:firstLine="480" w:firstLineChars="200"/>
            </w:pPr>
            <w:r>
              <w:rPr>
                <w:rFonts w:hint="eastAsia"/>
              </w:rPr>
              <w:t>（4）现有工程的原辅材料消耗情况见下表。</w:t>
            </w:r>
          </w:p>
          <w:p>
            <w:pPr>
              <w:pStyle w:val="34"/>
              <w:rPr>
                <w:rFonts w:hint="default"/>
              </w:rPr>
            </w:pPr>
            <w:r>
              <w:t>表2-14  现有工程原辅材料消耗情况</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2446"/>
              <w:gridCol w:w="2454"/>
              <w:gridCol w:w="1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73" w:type="pct"/>
                  <w:shd w:val="clear" w:color="auto" w:fill="F1F1F1" w:themeFill="background1" w:themeFillShade="F2"/>
                  <w:vAlign w:val="center"/>
                </w:tcPr>
                <w:p>
                  <w:pPr>
                    <w:pStyle w:val="35"/>
                    <w:spacing w:after="0"/>
                    <w:jc w:val="center"/>
                    <w:rPr>
                      <w:rFonts w:ascii="Times New Roman" w:hAnsi="Times New Roman"/>
                      <w:b/>
                      <w:bCs/>
                    </w:rPr>
                  </w:pPr>
                  <w:r>
                    <w:rPr>
                      <w:rFonts w:ascii="Times New Roman" w:hAnsi="Times New Roman"/>
                      <w:b/>
                      <w:bCs/>
                    </w:rPr>
                    <w:t>序号</w:t>
                  </w:r>
                </w:p>
              </w:tc>
              <w:tc>
                <w:tcPr>
                  <w:tcW w:w="1423" w:type="pct"/>
                  <w:shd w:val="clear" w:color="auto" w:fill="F1F1F1" w:themeFill="background1" w:themeFillShade="F2"/>
                  <w:vAlign w:val="center"/>
                </w:tcPr>
                <w:p>
                  <w:pPr>
                    <w:pStyle w:val="35"/>
                    <w:spacing w:after="0"/>
                    <w:jc w:val="center"/>
                    <w:rPr>
                      <w:rFonts w:ascii="Times New Roman" w:hAnsi="Times New Roman"/>
                      <w:b/>
                      <w:bCs/>
                    </w:rPr>
                  </w:pPr>
                  <w:r>
                    <w:rPr>
                      <w:rFonts w:ascii="Times New Roman" w:hAnsi="Times New Roman"/>
                      <w:b/>
                      <w:bCs/>
                    </w:rPr>
                    <w:t>名称</w:t>
                  </w:r>
                </w:p>
              </w:tc>
              <w:tc>
                <w:tcPr>
                  <w:tcW w:w="1428" w:type="pct"/>
                  <w:shd w:val="clear" w:color="auto" w:fill="F1F1F1" w:themeFill="background1" w:themeFillShade="F2"/>
                  <w:vAlign w:val="center"/>
                </w:tcPr>
                <w:p>
                  <w:pPr>
                    <w:pStyle w:val="35"/>
                    <w:spacing w:after="0"/>
                    <w:jc w:val="center"/>
                    <w:rPr>
                      <w:rFonts w:ascii="Times New Roman" w:hAnsi="Times New Roman"/>
                      <w:b/>
                      <w:bCs/>
                    </w:rPr>
                  </w:pPr>
                  <w:r>
                    <w:rPr>
                      <w:rFonts w:hint="eastAsia" w:ascii="Times New Roman" w:hAnsi="Times New Roman"/>
                      <w:b/>
                      <w:bCs/>
                    </w:rPr>
                    <w:t>消耗量</w:t>
                  </w:r>
                </w:p>
              </w:tc>
              <w:tc>
                <w:tcPr>
                  <w:tcW w:w="1073" w:type="pct"/>
                  <w:shd w:val="clear" w:color="auto" w:fill="F1F1F1" w:themeFill="background1" w:themeFillShade="F2"/>
                  <w:vAlign w:val="center"/>
                </w:tcPr>
                <w:p>
                  <w:pPr>
                    <w:pStyle w:val="35"/>
                    <w:spacing w:after="0"/>
                    <w:jc w:val="center"/>
                    <w:rPr>
                      <w:rFonts w:ascii="Times New Roman" w:hAnsi="Times New Roman"/>
                      <w:b/>
                      <w:bCs/>
                    </w:rPr>
                  </w:pPr>
                  <w:r>
                    <w:rPr>
                      <w:rFonts w:hint="eastAsia" w:ascii="Times New Roman" w:hAnsi="Times New Roman"/>
                      <w:b/>
                      <w:bCs/>
                    </w:rPr>
                    <w:t>形态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73" w:type="pct"/>
                  <w:vAlign w:val="center"/>
                </w:tcPr>
                <w:p>
                  <w:pPr>
                    <w:pStyle w:val="35"/>
                    <w:spacing w:after="0"/>
                    <w:jc w:val="center"/>
                    <w:rPr>
                      <w:rFonts w:ascii="Times New Roman" w:hAnsi="Times New Roman"/>
                    </w:rPr>
                  </w:pPr>
                  <w:r>
                    <w:rPr>
                      <w:rFonts w:ascii="Times New Roman" w:hAnsi="Times New Roman"/>
                    </w:rPr>
                    <w:t>1</w:t>
                  </w:r>
                </w:p>
              </w:tc>
              <w:tc>
                <w:tcPr>
                  <w:tcW w:w="1423" w:type="pct"/>
                  <w:vAlign w:val="center"/>
                </w:tcPr>
                <w:p>
                  <w:pPr>
                    <w:pStyle w:val="35"/>
                    <w:spacing w:after="0"/>
                    <w:jc w:val="center"/>
                    <w:rPr>
                      <w:rFonts w:ascii="Times New Roman" w:hAnsi="Times New Roman"/>
                    </w:rPr>
                  </w:pPr>
                  <w:r>
                    <w:rPr>
                      <w:rFonts w:hint="eastAsia" w:ascii="Times New Roman" w:hAnsi="Times New Roman"/>
                    </w:rPr>
                    <w:t>PAC</w:t>
                  </w:r>
                </w:p>
              </w:tc>
              <w:tc>
                <w:tcPr>
                  <w:tcW w:w="1428" w:type="pct"/>
                  <w:vAlign w:val="center"/>
                </w:tcPr>
                <w:p>
                  <w:pPr>
                    <w:pStyle w:val="35"/>
                    <w:spacing w:after="0"/>
                    <w:jc w:val="center"/>
                    <w:rPr>
                      <w:rFonts w:ascii="Times New Roman" w:hAnsi="Times New Roman"/>
                    </w:rPr>
                  </w:pPr>
                  <w:r>
                    <w:rPr>
                      <w:rFonts w:hint="eastAsia" w:ascii="Times New Roman" w:hAnsi="Times New Roman"/>
                    </w:rPr>
                    <w:t>730t/a</w:t>
                  </w:r>
                </w:p>
              </w:tc>
              <w:tc>
                <w:tcPr>
                  <w:tcW w:w="1073" w:type="pct"/>
                  <w:vAlign w:val="center"/>
                </w:tcPr>
                <w:p>
                  <w:pPr>
                    <w:pStyle w:val="35"/>
                    <w:spacing w:after="0"/>
                    <w:jc w:val="center"/>
                    <w:rPr>
                      <w:rFonts w:ascii="Times New Roman" w:hAnsi="Times New Roman"/>
                    </w:rPr>
                  </w:pPr>
                  <w:r>
                    <w:rPr>
                      <w:rFonts w:hint="eastAsia" w:ascii="Times New Roman" w:hAnsi="Times New Roman"/>
                    </w:rPr>
                    <w:t>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73" w:type="pct"/>
                  <w:vAlign w:val="center"/>
                </w:tcPr>
                <w:p>
                  <w:pPr>
                    <w:pStyle w:val="35"/>
                    <w:spacing w:after="0"/>
                    <w:jc w:val="center"/>
                    <w:rPr>
                      <w:rFonts w:ascii="Times New Roman" w:hAnsi="Times New Roman"/>
                    </w:rPr>
                  </w:pPr>
                  <w:r>
                    <w:rPr>
                      <w:rFonts w:hint="eastAsia" w:ascii="Times New Roman" w:hAnsi="Times New Roman"/>
                    </w:rPr>
                    <w:t>2</w:t>
                  </w:r>
                </w:p>
              </w:tc>
              <w:tc>
                <w:tcPr>
                  <w:tcW w:w="1423" w:type="pct"/>
                  <w:vAlign w:val="center"/>
                </w:tcPr>
                <w:p>
                  <w:pPr>
                    <w:pStyle w:val="35"/>
                    <w:spacing w:after="0"/>
                    <w:jc w:val="center"/>
                    <w:rPr>
                      <w:rFonts w:ascii="Times New Roman" w:hAnsi="Times New Roman"/>
                    </w:rPr>
                  </w:pPr>
                  <w:r>
                    <w:rPr>
                      <w:rFonts w:hint="eastAsia" w:ascii="Times New Roman" w:hAnsi="Times New Roman"/>
                    </w:rPr>
                    <w:t>工业盐</w:t>
                  </w:r>
                </w:p>
              </w:tc>
              <w:tc>
                <w:tcPr>
                  <w:tcW w:w="1428" w:type="pct"/>
                  <w:vAlign w:val="center"/>
                </w:tcPr>
                <w:p>
                  <w:pPr>
                    <w:pStyle w:val="35"/>
                    <w:spacing w:after="0"/>
                    <w:jc w:val="center"/>
                    <w:rPr>
                      <w:rFonts w:ascii="Times New Roman" w:hAnsi="Times New Roman"/>
                    </w:rPr>
                  </w:pPr>
                  <w:r>
                    <w:rPr>
                      <w:rFonts w:hint="eastAsia" w:ascii="Times New Roman" w:hAnsi="Times New Roman"/>
                    </w:rPr>
                    <w:t>80t/a</w:t>
                  </w:r>
                </w:p>
              </w:tc>
              <w:tc>
                <w:tcPr>
                  <w:tcW w:w="1073" w:type="pct"/>
                  <w:vAlign w:val="center"/>
                </w:tcPr>
                <w:p>
                  <w:pPr>
                    <w:pStyle w:val="35"/>
                    <w:spacing w:after="0"/>
                    <w:jc w:val="center"/>
                    <w:rPr>
                      <w:rFonts w:ascii="Times New Roman" w:hAnsi="Times New Roman"/>
                    </w:rPr>
                  </w:pPr>
                  <w:r>
                    <w:rPr>
                      <w:rFonts w:hint="eastAsia" w:ascii="Times New Roman" w:hAnsi="Times New Roman"/>
                    </w:rPr>
                    <w:t>固体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73" w:type="pct"/>
                  <w:vAlign w:val="center"/>
                </w:tcPr>
                <w:p>
                  <w:pPr>
                    <w:pStyle w:val="35"/>
                    <w:spacing w:after="0"/>
                    <w:jc w:val="center"/>
                    <w:rPr>
                      <w:rFonts w:ascii="Times New Roman" w:hAnsi="Times New Roman"/>
                    </w:rPr>
                  </w:pPr>
                  <w:r>
                    <w:rPr>
                      <w:rFonts w:hint="eastAsia" w:ascii="Times New Roman" w:hAnsi="Times New Roman"/>
                    </w:rPr>
                    <w:t>3</w:t>
                  </w:r>
                </w:p>
              </w:tc>
              <w:tc>
                <w:tcPr>
                  <w:tcW w:w="1423" w:type="pct"/>
                  <w:vAlign w:val="center"/>
                </w:tcPr>
                <w:p>
                  <w:pPr>
                    <w:pStyle w:val="35"/>
                    <w:spacing w:after="0"/>
                    <w:jc w:val="center"/>
                    <w:rPr>
                      <w:rFonts w:ascii="Times New Roman" w:hAnsi="Times New Roman"/>
                    </w:rPr>
                  </w:pPr>
                  <w:r>
                    <w:rPr>
                      <w:rFonts w:hint="eastAsia" w:ascii="Times New Roman" w:hAnsi="Times New Roman"/>
                    </w:rPr>
                    <w:t>机油</w:t>
                  </w:r>
                </w:p>
              </w:tc>
              <w:tc>
                <w:tcPr>
                  <w:tcW w:w="1428" w:type="pct"/>
                  <w:vAlign w:val="center"/>
                </w:tcPr>
                <w:p>
                  <w:pPr>
                    <w:pStyle w:val="35"/>
                    <w:spacing w:after="0"/>
                    <w:jc w:val="center"/>
                    <w:rPr>
                      <w:rFonts w:ascii="Times New Roman" w:hAnsi="Times New Roman"/>
                    </w:rPr>
                  </w:pPr>
                  <w:r>
                    <w:rPr>
                      <w:rFonts w:hint="eastAsia" w:ascii="Times New Roman" w:hAnsi="Times New Roman"/>
                    </w:rPr>
                    <w:t>1t/a</w:t>
                  </w:r>
                </w:p>
              </w:tc>
              <w:tc>
                <w:tcPr>
                  <w:tcW w:w="1073" w:type="pct"/>
                  <w:vAlign w:val="center"/>
                </w:tcPr>
                <w:p>
                  <w:pPr>
                    <w:pStyle w:val="35"/>
                    <w:spacing w:after="0"/>
                    <w:jc w:val="center"/>
                    <w:rPr>
                      <w:rFonts w:ascii="Times New Roman" w:hAnsi="Times New Roman"/>
                    </w:rPr>
                  </w:pPr>
                  <w:r>
                    <w:rPr>
                      <w:rFonts w:hint="eastAsia" w:ascii="Times New Roman" w:hAnsi="Times New Roman"/>
                    </w:rPr>
                    <w:t>液态</w:t>
                  </w:r>
                </w:p>
              </w:tc>
            </w:tr>
          </w:tbl>
          <w:p>
            <w:pPr>
              <w:pStyle w:val="8"/>
              <w:ind w:firstLine="480"/>
              <w:rPr>
                <w:bCs/>
              </w:rPr>
            </w:pPr>
            <w:r>
              <w:rPr>
                <w:rFonts w:hint="eastAsia"/>
                <w:bCs/>
              </w:rPr>
              <w:t>（5）现有工程工艺流程</w:t>
            </w:r>
          </w:p>
          <w:p>
            <w:pPr>
              <w:pStyle w:val="8"/>
              <w:ind w:firstLine="480"/>
              <w:rPr>
                <w:bCs/>
              </w:rPr>
            </w:pPr>
            <w:r>
              <w:rPr>
                <w:rFonts w:hint="eastAsia"/>
                <w:bCs/>
              </w:rPr>
              <w:t>现状南岳区污水处理厂处理工艺流程为：污水管道来水→粗格栅间、提升泵站→细格栅、沉砂池→氧化沟→二沉池→ 中间提升泵站及精密滤池→接触消毒池→处理达标后排至龙荫港。</w:t>
            </w:r>
          </w:p>
          <w:p>
            <w:pPr>
              <w:pStyle w:val="8"/>
              <w:ind w:firstLine="0" w:firstLineChars="0"/>
              <w:jc w:val="center"/>
              <w:rPr>
                <w:bCs/>
              </w:rPr>
            </w:pPr>
            <w:r>
              <w:rPr>
                <w:rFonts w:hint="eastAsia"/>
                <w:bCs/>
              </w:rPr>
              <w:drawing>
                <wp:inline distT="0" distB="0" distL="114300" distR="114300">
                  <wp:extent cx="5604510" cy="2820035"/>
                  <wp:effectExtent l="0" t="0" r="0" b="14605"/>
                  <wp:docPr id="7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CB019B1-382A-4266-B25C-5B523AA43C14-2" descr="wps"/>
                          <pic:cNvPicPr>
                            <a:picLocks noChangeAspect="1"/>
                          </pic:cNvPicPr>
                        </pic:nvPicPr>
                        <pic:blipFill>
                          <a:blip r:embed="rId9"/>
                          <a:srcRect l="10619" t="10300" r="5222" b="6180"/>
                          <a:stretch>
                            <a:fillRect/>
                          </a:stretch>
                        </pic:blipFill>
                        <pic:spPr>
                          <a:xfrm>
                            <a:off x="0" y="0"/>
                            <a:ext cx="5604510" cy="2820035"/>
                          </a:xfrm>
                          <a:prstGeom prst="rect">
                            <a:avLst/>
                          </a:prstGeom>
                        </pic:spPr>
                      </pic:pic>
                    </a:graphicData>
                  </a:graphic>
                </wp:inline>
              </w:drawing>
            </w:r>
          </w:p>
          <w:p>
            <w:pPr>
              <w:pStyle w:val="8"/>
              <w:spacing w:line="240" w:lineRule="auto"/>
              <w:ind w:firstLine="0" w:firstLineChars="0"/>
              <w:jc w:val="center"/>
              <w:rPr>
                <w:b/>
                <w:bCs/>
                <w:szCs w:val="24"/>
              </w:rPr>
            </w:pPr>
            <w:r>
              <w:rPr>
                <w:rFonts w:hint="eastAsia"/>
                <w:b/>
                <w:bCs/>
                <w:szCs w:val="24"/>
              </w:rPr>
              <w:t>图2-3  企业现有工程工艺流程图</w:t>
            </w:r>
          </w:p>
          <w:p>
            <w:pPr>
              <w:pStyle w:val="8"/>
              <w:ind w:firstLine="482"/>
              <w:rPr>
                <w:b/>
              </w:rPr>
            </w:pPr>
            <w:r>
              <w:rPr>
                <w:rFonts w:hint="eastAsia"/>
                <w:b/>
              </w:rPr>
              <w:t>2、现有工程污染物实际排放总量</w:t>
            </w:r>
          </w:p>
          <w:p>
            <w:pPr>
              <w:pStyle w:val="8"/>
              <w:ind w:firstLine="482"/>
              <w:rPr>
                <w:b/>
              </w:rPr>
            </w:pPr>
            <w:r>
              <w:rPr>
                <w:rFonts w:hint="eastAsia"/>
                <w:b/>
              </w:rPr>
              <w:t>2.1废气</w:t>
            </w:r>
          </w:p>
          <w:p>
            <w:pPr>
              <w:pStyle w:val="8"/>
              <w:numPr>
                <w:ilvl w:val="0"/>
                <w:numId w:val="7"/>
              </w:numPr>
              <w:ind w:firstLine="480"/>
            </w:pPr>
            <w:r>
              <w:rPr>
                <w:rFonts w:hint="eastAsia"/>
              </w:rPr>
              <w:t>二期废气采取措施（如种植植物吸收、隔离恶臭味、控制污水排放散发臭气、异味等）后经厂区无组织排放。参考湖南华弘检测有限公司2022年8月31日出具的检测报告—《衡阳市南岳污水处理厂自行监测》（报告编号：HW2208065），厂区无组织废气排放如下表所示。</w:t>
            </w:r>
          </w:p>
          <w:p>
            <w:pPr>
              <w:pStyle w:val="8"/>
              <w:ind w:firstLine="0" w:firstLineChars="0"/>
            </w:pPr>
          </w:p>
          <w:p>
            <w:pPr>
              <w:pStyle w:val="34"/>
              <w:rPr>
                <w:rFonts w:hint="default"/>
              </w:rPr>
            </w:pPr>
            <w:r>
              <w:t>表2-15 厂区无组织废气监测结果</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030"/>
              <w:gridCol w:w="1116"/>
              <w:gridCol w:w="1602"/>
              <w:gridCol w:w="1067"/>
              <w:gridCol w:w="1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tcBorders>
                    <w:tl2br w:val="nil"/>
                    <w:tr2bl w:val="nil"/>
                  </w:tcBorders>
                  <w:shd w:val="clear" w:color="auto" w:fill="F1F1F1" w:themeFill="background1" w:themeFillShade="F2"/>
                  <w:vAlign w:val="center"/>
                </w:tcPr>
                <w:p>
                  <w:pPr>
                    <w:pStyle w:val="29"/>
                    <w:rPr>
                      <w:bCs/>
                    </w:rPr>
                  </w:pPr>
                  <w:r>
                    <w:rPr>
                      <w:rFonts w:hint="eastAsia"/>
                      <w:bCs/>
                    </w:rPr>
                    <w:t>监测点位</w:t>
                  </w:r>
                </w:p>
              </w:tc>
              <w:tc>
                <w:tcPr>
                  <w:tcW w:w="1181" w:type="pct"/>
                  <w:tcBorders>
                    <w:tl2br w:val="nil"/>
                    <w:tr2bl w:val="nil"/>
                  </w:tcBorders>
                  <w:shd w:val="clear" w:color="auto" w:fill="F1F1F1" w:themeFill="background1" w:themeFillShade="F2"/>
                  <w:vAlign w:val="center"/>
                </w:tcPr>
                <w:p>
                  <w:pPr>
                    <w:pStyle w:val="29"/>
                    <w:rPr>
                      <w:bCs/>
                    </w:rPr>
                  </w:pPr>
                  <w:r>
                    <w:rPr>
                      <w:rFonts w:hint="eastAsia"/>
                      <w:bCs/>
                    </w:rPr>
                    <w:t>检测项目（单位）</w:t>
                  </w:r>
                </w:p>
              </w:tc>
              <w:tc>
                <w:tcPr>
                  <w:tcW w:w="649" w:type="pct"/>
                  <w:tcBorders>
                    <w:tl2br w:val="nil"/>
                    <w:tr2bl w:val="nil"/>
                  </w:tcBorders>
                  <w:shd w:val="clear" w:color="auto" w:fill="F1F1F1" w:themeFill="background1" w:themeFillShade="F2"/>
                  <w:vAlign w:val="center"/>
                </w:tcPr>
                <w:p>
                  <w:pPr>
                    <w:pStyle w:val="29"/>
                    <w:rPr>
                      <w:bCs/>
                    </w:rPr>
                  </w:pPr>
                  <w:r>
                    <w:rPr>
                      <w:rFonts w:hint="eastAsia"/>
                      <w:bCs/>
                    </w:rPr>
                    <w:t>采样</w:t>
                  </w:r>
                  <w:r>
                    <w:rPr>
                      <w:bCs/>
                    </w:rPr>
                    <w:t>时间</w:t>
                  </w:r>
                </w:p>
              </w:tc>
              <w:tc>
                <w:tcPr>
                  <w:tcW w:w="932" w:type="pct"/>
                  <w:tcBorders>
                    <w:tl2br w:val="nil"/>
                    <w:tr2bl w:val="nil"/>
                  </w:tcBorders>
                  <w:shd w:val="clear" w:color="auto" w:fill="F1F1F1" w:themeFill="background1" w:themeFillShade="F2"/>
                  <w:vAlign w:val="center"/>
                </w:tcPr>
                <w:p>
                  <w:pPr>
                    <w:pStyle w:val="29"/>
                    <w:rPr>
                      <w:bCs/>
                    </w:rPr>
                  </w:pPr>
                  <w:r>
                    <w:rPr>
                      <w:bCs/>
                    </w:rPr>
                    <w:t>浓度监测结果</w:t>
                  </w:r>
                </w:p>
              </w:tc>
              <w:tc>
                <w:tcPr>
                  <w:tcW w:w="621" w:type="pct"/>
                  <w:tcBorders>
                    <w:tl2br w:val="nil"/>
                    <w:tr2bl w:val="nil"/>
                  </w:tcBorders>
                  <w:shd w:val="clear" w:color="auto" w:fill="F1F1F1" w:themeFill="background1" w:themeFillShade="F2"/>
                  <w:vAlign w:val="center"/>
                </w:tcPr>
                <w:p>
                  <w:pPr>
                    <w:pStyle w:val="29"/>
                    <w:rPr>
                      <w:bCs/>
                    </w:rPr>
                  </w:pPr>
                  <w:r>
                    <w:rPr>
                      <w:bCs/>
                    </w:rPr>
                    <w:t>标准限值</w:t>
                  </w:r>
                </w:p>
              </w:tc>
              <w:tc>
                <w:tcPr>
                  <w:tcW w:w="622" w:type="pct"/>
                  <w:tcBorders>
                    <w:tl2br w:val="nil"/>
                    <w:tr2bl w:val="nil"/>
                  </w:tcBorders>
                  <w:shd w:val="clear" w:color="auto" w:fill="F1F1F1" w:themeFill="background1" w:themeFillShade="F2"/>
                  <w:vAlign w:val="center"/>
                </w:tcPr>
                <w:p>
                  <w:pPr>
                    <w:pStyle w:val="29"/>
                    <w:rPr>
                      <w:bCs/>
                    </w:rPr>
                  </w:pPr>
                  <w:r>
                    <w:rPr>
                      <w:rFonts w:hint="eastAsia"/>
                      <w:bCs/>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tcBorders>
                    <w:tl2br w:val="nil"/>
                    <w:tr2bl w:val="nil"/>
                  </w:tcBorders>
                  <w:vAlign w:val="center"/>
                </w:tcPr>
                <w:p>
                  <w:pPr>
                    <w:pStyle w:val="29"/>
                    <w:rPr>
                      <w:b w:val="0"/>
                    </w:rPr>
                  </w:pPr>
                  <w:r>
                    <w:rPr>
                      <w:rFonts w:hint="eastAsia"/>
                      <w:b w:val="0"/>
                    </w:rPr>
                    <w:t>厂区体积浓度最高处1#（G4）</w:t>
                  </w:r>
                </w:p>
              </w:tc>
              <w:tc>
                <w:tcPr>
                  <w:tcW w:w="1181" w:type="pct"/>
                  <w:tcBorders>
                    <w:tl2br w:val="nil"/>
                    <w:tr2bl w:val="nil"/>
                  </w:tcBorders>
                  <w:vAlign w:val="center"/>
                </w:tcPr>
                <w:p>
                  <w:pPr>
                    <w:pStyle w:val="29"/>
                    <w:rPr>
                      <w:b w:val="0"/>
                    </w:rPr>
                  </w:pPr>
                  <w:r>
                    <w:rPr>
                      <w:rFonts w:hint="eastAsia"/>
                      <w:b w:val="0"/>
                    </w:rPr>
                    <w:t>甲烷（体积百分数）</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2.06×10</w:t>
                  </w:r>
                  <w:r>
                    <w:rPr>
                      <w:rFonts w:hint="eastAsia"/>
                      <w:b w:val="0"/>
                      <w:vertAlign w:val="superscript"/>
                    </w:rPr>
                    <w:t>-4</w:t>
                  </w:r>
                </w:p>
              </w:tc>
              <w:tc>
                <w:tcPr>
                  <w:tcW w:w="621" w:type="pct"/>
                  <w:tcBorders>
                    <w:tl2br w:val="nil"/>
                    <w:tr2bl w:val="nil"/>
                  </w:tcBorders>
                  <w:vAlign w:val="center"/>
                </w:tcPr>
                <w:p>
                  <w:pPr>
                    <w:pStyle w:val="29"/>
                    <w:rPr>
                      <w:b w:val="0"/>
                    </w:rPr>
                  </w:pPr>
                  <w:r>
                    <w:rPr>
                      <w:rFonts w:hint="eastAsia"/>
                      <w:b w:val="0"/>
                    </w:rPr>
                    <w:t>1</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tcBorders>
                    <w:tl2br w:val="nil"/>
                    <w:tr2bl w:val="nil"/>
                  </w:tcBorders>
                  <w:vAlign w:val="center"/>
                </w:tcPr>
                <w:p>
                  <w:pPr>
                    <w:pStyle w:val="29"/>
                    <w:rPr>
                      <w:b w:val="0"/>
                    </w:rPr>
                  </w:pPr>
                  <w:r>
                    <w:rPr>
                      <w:rFonts w:hint="eastAsia"/>
                      <w:b w:val="0"/>
                    </w:rPr>
                    <w:t>厂区体积浓度最高处2#（G5）</w:t>
                  </w:r>
                </w:p>
              </w:tc>
              <w:tc>
                <w:tcPr>
                  <w:tcW w:w="1181" w:type="pct"/>
                  <w:tcBorders>
                    <w:tl2br w:val="nil"/>
                    <w:tr2bl w:val="nil"/>
                  </w:tcBorders>
                  <w:vAlign w:val="center"/>
                </w:tcPr>
                <w:p>
                  <w:pPr>
                    <w:pStyle w:val="29"/>
                    <w:rPr>
                      <w:b w:val="0"/>
                    </w:rPr>
                  </w:pPr>
                  <w:r>
                    <w:rPr>
                      <w:rFonts w:hint="eastAsia"/>
                      <w:b w:val="0"/>
                    </w:rPr>
                    <w:t>甲烷（体积百分数）</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2.08×10</w:t>
                  </w:r>
                  <w:r>
                    <w:rPr>
                      <w:rFonts w:hint="eastAsia"/>
                      <w:b w:val="0"/>
                      <w:vertAlign w:val="superscript"/>
                    </w:rPr>
                    <w:t>-4</w:t>
                  </w:r>
                </w:p>
              </w:tc>
              <w:tc>
                <w:tcPr>
                  <w:tcW w:w="621" w:type="pct"/>
                  <w:tcBorders>
                    <w:tl2br w:val="nil"/>
                    <w:tr2bl w:val="nil"/>
                  </w:tcBorders>
                  <w:vAlign w:val="center"/>
                </w:tcPr>
                <w:p>
                  <w:pPr>
                    <w:pStyle w:val="29"/>
                    <w:rPr>
                      <w:b w:val="0"/>
                      <w:kern w:val="2"/>
                    </w:rPr>
                  </w:pPr>
                  <w:r>
                    <w:rPr>
                      <w:rFonts w:hint="eastAsia"/>
                      <w:b w:val="0"/>
                    </w:rPr>
                    <w:t>1</w:t>
                  </w:r>
                </w:p>
              </w:tc>
              <w:tc>
                <w:tcPr>
                  <w:tcW w:w="622" w:type="pct"/>
                  <w:tcBorders>
                    <w:tl2br w:val="nil"/>
                    <w:tr2bl w:val="nil"/>
                  </w:tcBorders>
                  <w:vAlign w:val="center"/>
                </w:tcPr>
                <w:p>
                  <w:pPr>
                    <w:pStyle w:val="29"/>
                    <w:rPr>
                      <w:b w:val="0"/>
                      <w:kern w:val="2"/>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2" w:type="pct"/>
                  <w:tcBorders>
                    <w:tl2br w:val="nil"/>
                    <w:tr2bl w:val="nil"/>
                  </w:tcBorders>
                  <w:vAlign w:val="center"/>
                </w:tcPr>
                <w:p>
                  <w:pPr>
                    <w:pStyle w:val="29"/>
                    <w:rPr>
                      <w:b w:val="0"/>
                    </w:rPr>
                  </w:pPr>
                  <w:r>
                    <w:rPr>
                      <w:rFonts w:hint="eastAsia"/>
                      <w:b w:val="0"/>
                    </w:rPr>
                    <w:t>厂区体积浓度最高处3#（G6）</w:t>
                  </w:r>
                </w:p>
              </w:tc>
              <w:tc>
                <w:tcPr>
                  <w:tcW w:w="1181" w:type="pct"/>
                  <w:tcBorders>
                    <w:tl2br w:val="nil"/>
                    <w:tr2bl w:val="nil"/>
                  </w:tcBorders>
                  <w:vAlign w:val="center"/>
                </w:tcPr>
                <w:p>
                  <w:pPr>
                    <w:pStyle w:val="29"/>
                    <w:rPr>
                      <w:b w:val="0"/>
                    </w:rPr>
                  </w:pPr>
                  <w:r>
                    <w:rPr>
                      <w:rFonts w:hint="eastAsia"/>
                      <w:b w:val="0"/>
                    </w:rPr>
                    <w:t>甲烷（体积百分数）</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2.01×10</w:t>
                  </w:r>
                  <w:r>
                    <w:rPr>
                      <w:rFonts w:hint="eastAsia"/>
                      <w:b w:val="0"/>
                      <w:vertAlign w:val="superscript"/>
                    </w:rPr>
                    <w:t>-4</w:t>
                  </w:r>
                </w:p>
              </w:tc>
              <w:tc>
                <w:tcPr>
                  <w:tcW w:w="621" w:type="pct"/>
                  <w:tcBorders>
                    <w:tl2br w:val="nil"/>
                    <w:tr2bl w:val="nil"/>
                  </w:tcBorders>
                  <w:vAlign w:val="center"/>
                </w:tcPr>
                <w:p>
                  <w:pPr>
                    <w:pStyle w:val="29"/>
                    <w:rPr>
                      <w:b w:val="0"/>
                      <w:kern w:val="2"/>
                    </w:rPr>
                  </w:pPr>
                  <w:r>
                    <w:rPr>
                      <w:rFonts w:hint="eastAsia"/>
                      <w:b w:val="0"/>
                    </w:rPr>
                    <w:t>1</w:t>
                  </w:r>
                </w:p>
              </w:tc>
              <w:tc>
                <w:tcPr>
                  <w:tcW w:w="622" w:type="pct"/>
                  <w:tcBorders>
                    <w:tl2br w:val="nil"/>
                    <w:tr2bl w:val="nil"/>
                  </w:tcBorders>
                  <w:vAlign w:val="center"/>
                </w:tcPr>
                <w:p>
                  <w:pPr>
                    <w:pStyle w:val="29"/>
                    <w:rPr>
                      <w:b w:val="0"/>
                      <w:kern w:val="2"/>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restart"/>
                  <w:tcBorders>
                    <w:tl2br w:val="nil"/>
                    <w:tr2bl w:val="nil"/>
                  </w:tcBorders>
                  <w:vAlign w:val="center"/>
                </w:tcPr>
                <w:p>
                  <w:pPr>
                    <w:pStyle w:val="29"/>
                    <w:rPr>
                      <w:b w:val="0"/>
                    </w:rPr>
                  </w:pPr>
                  <w:r>
                    <w:rPr>
                      <w:rFonts w:hint="eastAsia"/>
                      <w:b w:val="0"/>
                    </w:rPr>
                    <w:t>厂界上风向1#（G1）</w:t>
                  </w:r>
                </w:p>
              </w:tc>
              <w:tc>
                <w:tcPr>
                  <w:tcW w:w="1181" w:type="pct"/>
                  <w:tcBorders>
                    <w:tl2br w:val="nil"/>
                    <w:tr2bl w:val="nil"/>
                  </w:tcBorders>
                  <w:vAlign w:val="center"/>
                </w:tcPr>
                <w:p>
                  <w:pPr>
                    <w:pStyle w:val="29"/>
                    <w:rPr>
                      <w:b w:val="0"/>
                    </w:rPr>
                  </w:pPr>
                  <w:r>
                    <w:rPr>
                      <w:rFonts w:hint="eastAsia"/>
                      <w:b w:val="0"/>
                    </w:rPr>
                    <w:t>臭气浓度（无量纲）</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10L</w:t>
                  </w:r>
                </w:p>
              </w:tc>
              <w:tc>
                <w:tcPr>
                  <w:tcW w:w="621" w:type="pct"/>
                  <w:tcBorders>
                    <w:tl2br w:val="nil"/>
                    <w:tr2bl w:val="nil"/>
                  </w:tcBorders>
                  <w:vAlign w:val="center"/>
                </w:tcPr>
                <w:p>
                  <w:pPr>
                    <w:pStyle w:val="29"/>
                    <w:rPr>
                      <w:b w:val="0"/>
                    </w:rPr>
                  </w:pPr>
                  <w:r>
                    <w:rPr>
                      <w:rFonts w:hint="eastAsia"/>
                      <w:b w:val="0"/>
                    </w:rPr>
                    <w:t>20</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continue"/>
                  <w:tcBorders>
                    <w:tl2br w:val="nil"/>
                    <w:tr2bl w:val="nil"/>
                  </w:tcBorders>
                  <w:vAlign w:val="center"/>
                </w:tcPr>
                <w:p>
                  <w:pPr>
                    <w:pStyle w:val="29"/>
                    <w:rPr>
                      <w:b w:val="0"/>
                    </w:rPr>
                  </w:pPr>
                </w:p>
              </w:tc>
              <w:tc>
                <w:tcPr>
                  <w:tcW w:w="1181" w:type="pct"/>
                  <w:tcBorders>
                    <w:tl2br w:val="nil"/>
                    <w:tr2bl w:val="nil"/>
                  </w:tcBorders>
                  <w:vAlign w:val="center"/>
                </w:tcPr>
                <w:p>
                  <w:pPr>
                    <w:pStyle w:val="29"/>
                    <w:rPr>
                      <w:b w:val="0"/>
                    </w:rPr>
                  </w:pPr>
                  <w:r>
                    <w:rPr>
                      <w:rFonts w:hint="eastAsia"/>
                      <w:b w:val="0"/>
                    </w:rPr>
                    <w:t>氨气（</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0.10</w:t>
                  </w:r>
                </w:p>
              </w:tc>
              <w:tc>
                <w:tcPr>
                  <w:tcW w:w="621" w:type="pct"/>
                  <w:tcBorders>
                    <w:tl2br w:val="nil"/>
                    <w:tr2bl w:val="nil"/>
                  </w:tcBorders>
                  <w:vAlign w:val="center"/>
                </w:tcPr>
                <w:p>
                  <w:pPr>
                    <w:pStyle w:val="29"/>
                    <w:rPr>
                      <w:b w:val="0"/>
                    </w:rPr>
                  </w:pPr>
                  <w:r>
                    <w:rPr>
                      <w:rFonts w:hint="eastAsia"/>
                      <w:b w:val="0"/>
                    </w:rPr>
                    <w:t>1.5</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continue"/>
                  <w:tcBorders>
                    <w:tl2br w:val="nil"/>
                    <w:tr2bl w:val="nil"/>
                  </w:tcBorders>
                  <w:vAlign w:val="center"/>
                </w:tcPr>
                <w:p>
                  <w:pPr>
                    <w:pStyle w:val="29"/>
                    <w:rPr>
                      <w:b w:val="0"/>
                    </w:rPr>
                  </w:pPr>
                </w:p>
              </w:tc>
              <w:tc>
                <w:tcPr>
                  <w:tcW w:w="1181" w:type="pct"/>
                  <w:tcBorders>
                    <w:tl2br w:val="nil"/>
                    <w:tr2bl w:val="nil"/>
                  </w:tcBorders>
                  <w:vAlign w:val="center"/>
                </w:tcPr>
                <w:p>
                  <w:pPr>
                    <w:pStyle w:val="29"/>
                    <w:rPr>
                      <w:b w:val="0"/>
                    </w:rPr>
                  </w:pPr>
                  <w:r>
                    <w:rPr>
                      <w:rFonts w:hint="eastAsia"/>
                      <w:b w:val="0"/>
                    </w:rPr>
                    <w:t>硫化氢（</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rPr>
                  </w:pPr>
                  <w:r>
                    <w:rPr>
                      <w:rFonts w:hint="eastAsia"/>
                      <w:b w:val="0"/>
                    </w:rPr>
                    <w:t>2022.8.23</w:t>
                  </w:r>
                </w:p>
              </w:tc>
              <w:tc>
                <w:tcPr>
                  <w:tcW w:w="932" w:type="pct"/>
                  <w:tcBorders>
                    <w:tl2br w:val="nil"/>
                    <w:tr2bl w:val="nil"/>
                  </w:tcBorders>
                  <w:vAlign w:val="center"/>
                </w:tcPr>
                <w:p>
                  <w:pPr>
                    <w:pStyle w:val="29"/>
                    <w:rPr>
                      <w:b w:val="0"/>
                    </w:rPr>
                  </w:pPr>
                  <w:r>
                    <w:rPr>
                      <w:rFonts w:hint="eastAsia"/>
                      <w:b w:val="0"/>
                    </w:rPr>
                    <w:t>0.013</w:t>
                  </w:r>
                </w:p>
              </w:tc>
              <w:tc>
                <w:tcPr>
                  <w:tcW w:w="621" w:type="pct"/>
                  <w:tcBorders>
                    <w:tl2br w:val="nil"/>
                    <w:tr2bl w:val="nil"/>
                  </w:tcBorders>
                  <w:vAlign w:val="center"/>
                </w:tcPr>
                <w:p>
                  <w:pPr>
                    <w:pStyle w:val="29"/>
                    <w:rPr>
                      <w:b w:val="0"/>
                    </w:rPr>
                  </w:pPr>
                  <w:r>
                    <w:rPr>
                      <w:rFonts w:hint="eastAsia"/>
                      <w:b w:val="0"/>
                    </w:rPr>
                    <w:t>0.06</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2" w:type="pct"/>
                  <w:vMerge w:val="restart"/>
                  <w:tcBorders>
                    <w:tl2br w:val="nil"/>
                    <w:tr2bl w:val="nil"/>
                  </w:tcBorders>
                  <w:vAlign w:val="center"/>
                </w:tcPr>
                <w:p>
                  <w:pPr>
                    <w:pStyle w:val="29"/>
                    <w:rPr>
                      <w:b w:val="0"/>
                      <w:kern w:val="2"/>
                    </w:rPr>
                  </w:pPr>
                  <w:r>
                    <w:rPr>
                      <w:rFonts w:hint="eastAsia"/>
                      <w:b w:val="0"/>
                    </w:rPr>
                    <w:t>厂界下风向2#（G2）</w:t>
                  </w:r>
                </w:p>
              </w:tc>
              <w:tc>
                <w:tcPr>
                  <w:tcW w:w="1181" w:type="pct"/>
                  <w:tcBorders>
                    <w:tl2br w:val="nil"/>
                    <w:tr2bl w:val="nil"/>
                  </w:tcBorders>
                  <w:vAlign w:val="center"/>
                </w:tcPr>
                <w:p>
                  <w:pPr>
                    <w:pStyle w:val="29"/>
                    <w:rPr>
                      <w:b w:val="0"/>
                      <w:kern w:val="2"/>
                    </w:rPr>
                  </w:pPr>
                  <w:r>
                    <w:rPr>
                      <w:rFonts w:hint="eastAsia"/>
                      <w:b w:val="0"/>
                    </w:rPr>
                    <w:t>臭气浓度（无量纲）</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10L</w:t>
                  </w:r>
                </w:p>
              </w:tc>
              <w:tc>
                <w:tcPr>
                  <w:tcW w:w="621" w:type="pct"/>
                  <w:tcBorders>
                    <w:tl2br w:val="nil"/>
                    <w:tr2bl w:val="nil"/>
                  </w:tcBorders>
                  <w:vAlign w:val="center"/>
                </w:tcPr>
                <w:p>
                  <w:pPr>
                    <w:pStyle w:val="29"/>
                    <w:rPr>
                      <w:b w:val="0"/>
                    </w:rPr>
                  </w:pPr>
                  <w:r>
                    <w:rPr>
                      <w:rFonts w:hint="eastAsia"/>
                      <w:b w:val="0"/>
                    </w:rPr>
                    <w:t>20</w:t>
                  </w:r>
                </w:p>
              </w:tc>
              <w:tc>
                <w:tcPr>
                  <w:tcW w:w="622" w:type="pct"/>
                  <w:tcBorders>
                    <w:tl2br w:val="nil"/>
                    <w:tr2bl w:val="nil"/>
                  </w:tcBorders>
                  <w:vAlign w:val="center"/>
                </w:tcPr>
                <w:p>
                  <w:pPr>
                    <w:pStyle w:val="29"/>
                    <w:rPr>
                      <w:b w:val="0"/>
                      <w:kern w:val="2"/>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continue"/>
                  <w:tcBorders>
                    <w:tl2br w:val="nil"/>
                    <w:tr2bl w:val="nil"/>
                  </w:tcBorders>
                  <w:vAlign w:val="center"/>
                </w:tcPr>
                <w:p>
                  <w:pPr>
                    <w:pStyle w:val="29"/>
                    <w:rPr>
                      <w:b w:val="0"/>
                    </w:rPr>
                  </w:pPr>
                </w:p>
              </w:tc>
              <w:tc>
                <w:tcPr>
                  <w:tcW w:w="1181" w:type="pct"/>
                  <w:tcBorders>
                    <w:tl2br w:val="nil"/>
                    <w:tr2bl w:val="nil"/>
                  </w:tcBorders>
                  <w:vAlign w:val="center"/>
                </w:tcPr>
                <w:p>
                  <w:pPr>
                    <w:pStyle w:val="29"/>
                    <w:rPr>
                      <w:b w:val="0"/>
                      <w:kern w:val="2"/>
                    </w:rPr>
                  </w:pPr>
                  <w:r>
                    <w:rPr>
                      <w:rFonts w:hint="eastAsia"/>
                      <w:b w:val="0"/>
                    </w:rPr>
                    <w:t>氨气（</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0.23</w:t>
                  </w:r>
                </w:p>
              </w:tc>
              <w:tc>
                <w:tcPr>
                  <w:tcW w:w="621" w:type="pct"/>
                  <w:tcBorders>
                    <w:tl2br w:val="nil"/>
                    <w:tr2bl w:val="nil"/>
                  </w:tcBorders>
                  <w:vAlign w:val="center"/>
                </w:tcPr>
                <w:p>
                  <w:pPr>
                    <w:pStyle w:val="29"/>
                    <w:rPr>
                      <w:b w:val="0"/>
                    </w:rPr>
                  </w:pPr>
                  <w:r>
                    <w:rPr>
                      <w:rFonts w:hint="eastAsia"/>
                      <w:b w:val="0"/>
                    </w:rPr>
                    <w:t>1.5</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continue"/>
                  <w:tcBorders>
                    <w:tl2br w:val="nil"/>
                    <w:tr2bl w:val="nil"/>
                  </w:tcBorders>
                  <w:vAlign w:val="center"/>
                </w:tcPr>
                <w:p>
                  <w:pPr>
                    <w:pStyle w:val="29"/>
                    <w:rPr>
                      <w:b w:val="0"/>
                    </w:rPr>
                  </w:pPr>
                </w:p>
              </w:tc>
              <w:tc>
                <w:tcPr>
                  <w:tcW w:w="1181" w:type="pct"/>
                  <w:tcBorders>
                    <w:tl2br w:val="nil"/>
                    <w:tr2bl w:val="nil"/>
                  </w:tcBorders>
                  <w:vAlign w:val="center"/>
                </w:tcPr>
                <w:p>
                  <w:pPr>
                    <w:pStyle w:val="29"/>
                    <w:rPr>
                      <w:b w:val="0"/>
                      <w:kern w:val="2"/>
                    </w:rPr>
                  </w:pPr>
                  <w:r>
                    <w:rPr>
                      <w:rFonts w:hint="eastAsia"/>
                      <w:b w:val="0"/>
                    </w:rPr>
                    <w:t>硫化氢（</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0.013</w:t>
                  </w:r>
                </w:p>
              </w:tc>
              <w:tc>
                <w:tcPr>
                  <w:tcW w:w="621" w:type="pct"/>
                  <w:tcBorders>
                    <w:tl2br w:val="nil"/>
                    <w:tr2bl w:val="nil"/>
                  </w:tcBorders>
                  <w:vAlign w:val="center"/>
                </w:tcPr>
                <w:p>
                  <w:pPr>
                    <w:pStyle w:val="29"/>
                    <w:rPr>
                      <w:b w:val="0"/>
                    </w:rPr>
                  </w:pPr>
                  <w:r>
                    <w:rPr>
                      <w:rFonts w:hint="eastAsia"/>
                      <w:b w:val="0"/>
                    </w:rPr>
                    <w:t>0.06</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restart"/>
                  <w:tcBorders>
                    <w:tl2br w:val="nil"/>
                    <w:tr2bl w:val="nil"/>
                  </w:tcBorders>
                  <w:vAlign w:val="center"/>
                </w:tcPr>
                <w:p>
                  <w:pPr>
                    <w:pStyle w:val="29"/>
                    <w:rPr>
                      <w:b w:val="0"/>
                      <w:kern w:val="2"/>
                    </w:rPr>
                  </w:pPr>
                  <w:r>
                    <w:rPr>
                      <w:rFonts w:hint="eastAsia"/>
                      <w:b w:val="0"/>
                    </w:rPr>
                    <w:t>厂界下风向3#（G3）</w:t>
                  </w:r>
                </w:p>
              </w:tc>
              <w:tc>
                <w:tcPr>
                  <w:tcW w:w="1181" w:type="pct"/>
                  <w:tcBorders>
                    <w:tl2br w:val="nil"/>
                    <w:tr2bl w:val="nil"/>
                  </w:tcBorders>
                  <w:vAlign w:val="center"/>
                </w:tcPr>
                <w:p>
                  <w:pPr>
                    <w:pStyle w:val="29"/>
                    <w:rPr>
                      <w:b w:val="0"/>
                      <w:kern w:val="2"/>
                    </w:rPr>
                  </w:pPr>
                  <w:r>
                    <w:rPr>
                      <w:rFonts w:hint="eastAsia"/>
                      <w:b w:val="0"/>
                    </w:rPr>
                    <w:t>臭气浓度（无量纲）</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10L</w:t>
                  </w:r>
                </w:p>
              </w:tc>
              <w:tc>
                <w:tcPr>
                  <w:tcW w:w="621" w:type="pct"/>
                  <w:tcBorders>
                    <w:tl2br w:val="nil"/>
                    <w:tr2bl w:val="nil"/>
                  </w:tcBorders>
                  <w:vAlign w:val="center"/>
                </w:tcPr>
                <w:p>
                  <w:pPr>
                    <w:pStyle w:val="29"/>
                    <w:rPr>
                      <w:b w:val="0"/>
                    </w:rPr>
                  </w:pPr>
                  <w:r>
                    <w:rPr>
                      <w:rFonts w:hint="eastAsia"/>
                      <w:b w:val="0"/>
                    </w:rPr>
                    <w:t>20</w:t>
                  </w:r>
                </w:p>
              </w:tc>
              <w:tc>
                <w:tcPr>
                  <w:tcW w:w="622" w:type="pct"/>
                  <w:tcBorders>
                    <w:tl2br w:val="nil"/>
                    <w:tr2bl w:val="nil"/>
                  </w:tcBorders>
                  <w:vAlign w:val="center"/>
                </w:tcPr>
                <w:p>
                  <w:pPr>
                    <w:pStyle w:val="29"/>
                    <w:rPr>
                      <w:b w:val="0"/>
                      <w:kern w:val="2"/>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2" w:type="pct"/>
                  <w:vMerge w:val="continue"/>
                  <w:tcBorders>
                    <w:tl2br w:val="nil"/>
                    <w:tr2bl w:val="nil"/>
                  </w:tcBorders>
                  <w:vAlign w:val="center"/>
                </w:tcPr>
                <w:p>
                  <w:pPr>
                    <w:pStyle w:val="29"/>
                    <w:rPr>
                      <w:b w:val="0"/>
                      <w:kern w:val="2"/>
                    </w:rPr>
                  </w:pPr>
                </w:p>
              </w:tc>
              <w:tc>
                <w:tcPr>
                  <w:tcW w:w="1181" w:type="pct"/>
                  <w:tcBorders>
                    <w:tl2br w:val="nil"/>
                    <w:tr2bl w:val="nil"/>
                  </w:tcBorders>
                  <w:vAlign w:val="center"/>
                </w:tcPr>
                <w:p>
                  <w:pPr>
                    <w:pStyle w:val="29"/>
                    <w:rPr>
                      <w:b w:val="0"/>
                      <w:kern w:val="2"/>
                    </w:rPr>
                  </w:pPr>
                  <w:r>
                    <w:rPr>
                      <w:rFonts w:hint="eastAsia"/>
                      <w:b w:val="0"/>
                    </w:rPr>
                    <w:t>氨气（</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0.20</w:t>
                  </w:r>
                </w:p>
              </w:tc>
              <w:tc>
                <w:tcPr>
                  <w:tcW w:w="621" w:type="pct"/>
                  <w:tcBorders>
                    <w:tl2br w:val="nil"/>
                    <w:tr2bl w:val="nil"/>
                  </w:tcBorders>
                  <w:vAlign w:val="center"/>
                </w:tcPr>
                <w:p>
                  <w:pPr>
                    <w:pStyle w:val="29"/>
                    <w:rPr>
                      <w:b w:val="0"/>
                    </w:rPr>
                  </w:pPr>
                  <w:r>
                    <w:rPr>
                      <w:rFonts w:hint="eastAsia"/>
                      <w:b w:val="0"/>
                    </w:rPr>
                    <w:t>1.5</w:t>
                  </w:r>
                </w:p>
              </w:tc>
              <w:tc>
                <w:tcPr>
                  <w:tcW w:w="622" w:type="pct"/>
                  <w:tcBorders>
                    <w:tl2br w:val="nil"/>
                    <w:tr2bl w:val="nil"/>
                  </w:tcBorders>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pct"/>
                  <w:vMerge w:val="continue"/>
                  <w:tcBorders>
                    <w:tl2br w:val="nil"/>
                    <w:tr2bl w:val="nil"/>
                  </w:tcBorders>
                  <w:vAlign w:val="center"/>
                </w:tcPr>
                <w:p>
                  <w:pPr>
                    <w:pStyle w:val="29"/>
                    <w:rPr>
                      <w:b w:val="0"/>
                      <w:kern w:val="2"/>
                    </w:rPr>
                  </w:pPr>
                </w:p>
              </w:tc>
              <w:tc>
                <w:tcPr>
                  <w:tcW w:w="1181" w:type="pct"/>
                  <w:tcBorders>
                    <w:tl2br w:val="nil"/>
                    <w:tr2bl w:val="nil"/>
                  </w:tcBorders>
                  <w:vAlign w:val="center"/>
                </w:tcPr>
                <w:p>
                  <w:pPr>
                    <w:pStyle w:val="29"/>
                    <w:rPr>
                      <w:b w:val="0"/>
                      <w:kern w:val="2"/>
                    </w:rPr>
                  </w:pPr>
                  <w:r>
                    <w:rPr>
                      <w:rFonts w:hint="eastAsia"/>
                      <w:b w:val="0"/>
                    </w:rPr>
                    <w:t>硫化氢（</w:t>
                  </w:r>
                  <w:r>
                    <w:rPr>
                      <w:b w:val="0"/>
                    </w:rPr>
                    <w:t>mg/m</w:t>
                  </w:r>
                  <w:r>
                    <w:rPr>
                      <w:b w:val="0"/>
                      <w:vertAlign w:val="superscript"/>
                    </w:rPr>
                    <w:t>3</w:t>
                  </w:r>
                  <w:r>
                    <w:rPr>
                      <w:rFonts w:hint="eastAsia"/>
                      <w:b w:val="0"/>
                    </w:rPr>
                    <w:t>）</w:t>
                  </w:r>
                </w:p>
              </w:tc>
              <w:tc>
                <w:tcPr>
                  <w:tcW w:w="649" w:type="pct"/>
                  <w:tcBorders>
                    <w:tl2br w:val="nil"/>
                    <w:tr2bl w:val="nil"/>
                  </w:tcBorders>
                  <w:vAlign w:val="center"/>
                </w:tcPr>
                <w:p>
                  <w:pPr>
                    <w:pStyle w:val="29"/>
                    <w:rPr>
                      <w:b w:val="0"/>
                      <w:kern w:val="2"/>
                    </w:rPr>
                  </w:pPr>
                  <w:r>
                    <w:rPr>
                      <w:rFonts w:hint="eastAsia"/>
                      <w:b w:val="0"/>
                    </w:rPr>
                    <w:t>2022.8.23</w:t>
                  </w:r>
                </w:p>
              </w:tc>
              <w:tc>
                <w:tcPr>
                  <w:tcW w:w="932" w:type="pct"/>
                  <w:tcBorders>
                    <w:tl2br w:val="nil"/>
                    <w:tr2bl w:val="nil"/>
                  </w:tcBorders>
                  <w:vAlign w:val="center"/>
                </w:tcPr>
                <w:p>
                  <w:pPr>
                    <w:pStyle w:val="29"/>
                    <w:rPr>
                      <w:b w:val="0"/>
                    </w:rPr>
                  </w:pPr>
                  <w:r>
                    <w:rPr>
                      <w:rFonts w:hint="eastAsia"/>
                      <w:b w:val="0"/>
                    </w:rPr>
                    <w:t>0.016</w:t>
                  </w:r>
                </w:p>
              </w:tc>
              <w:tc>
                <w:tcPr>
                  <w:tcW w:w="621" w:type="pct"/>
                  <w:tcBorders>
                    <w:tl2br w:val="nil"/>
                    <w:tr2bl w:val="nil"/>
                  </w:tcBorders>
                  <w:vAlign w:val="center"/>
                </w:tcPr>
                <w:p>
                  <w:pPr>
                    <w:pStyle w:val="29"/>
                    <w:rPr>
                      <w:b w:val="0"/>
                    </w:rPr>
                  </w:pPr>
                  <w:r>
                    <w:rPr>
                      <w:rFonts w:hint="eastAsia"/>
                      <w:b w:val="0"/>
                    </w:rPr>
                    <w:t>0.06</w:t>
                  </w:r>
                </w:p>
              </w:tc>
              <w:tc>
                <w:tcPr>
                  <w:tcW w:w="622" w:type="pct"/>
                  <w:tcBorders>
                    <w:tl2br w:val="nil"/>
                    <w:tr2bl w:val="nil"/>
                  </w:tcBorders>
                  <w:vAlign w:val="center"/>
                </w:tcPr>
                <w:p>
                  <w:pPr>
                    <w:pStyle w:val="29"/>
                    <w:rPr>
                      <w:b w:val="0"/>
                    </w:rPr>
                  </w:pPr>
                  <w:r>
                    <w:rPr>
                      <w:rFonts w:hint="eastAsia"/>
                      <w:b w:val="0"/>
                    </w:rPr>
                    <w:t>是</w:t>
                  </w:r>
                </w:p>
              </w:tc>
            </w:tr>
          </w:tbl>
          <w:p>
            <w:pPr>
              <w:spacing w:line="360" w:lineRule="auto"/>
              <w:ind w:firstLine="480" w:firstLineChars="200"/>
            </w:pPr>
            <w:r>
              <w:rPr>
                <w:rFonts w:hint="eastAsia"/>
              </w:rPr>
              <w:t>由上表可知，南岳污水处理厂厂界</w:t>
            </w:r>
            <w:r>
              <w:t>无组织</w:t>
            </w:r>
            <w:r>
              <w:rPr>
                <w:rFonts w:hint="eastAsia"/>
              </w:rPr>
              <w:t>废气满足《城镇污水处理厂污染物排放标准》（GB 18918-2002）表5中二级标准限值。</w:t>
            </w:r>
          </w:p>
          <w:p>
            <w:pPr>
              <w:pStyle w:val="8"/>
              <w:ind w:firstLine="482"/>
              <w:rPr>
                <w:b/>
                <w:u w:val="single"/>
              </w:rPr>
            </w:pPr>
            <w:r>
              <w:rPr>
                <w:rFonts w:hint="eastAsia"/>
                <w:b/>
                <w:u w:val="single"/>
              </w:rPr>
              <w:t>2.2废水</w:t>
            </w:r>
          </w:p>
          <w:p>
            <w:pPr>
              <w:spacing w:line="360" w:lineRule="auto"/>
              <w:ind w:firstLine="480" w:firstLineChars="200"/>
              <w:rPr>
                <w:u w:val="single"/>
              </w:rPr>
            </w:pPr>
            <w:r>
              <w:rPr>
                <w:rFonts w:hint="eastAsia"/>
                <w:u w:val="single"/>
              </w:rPr>
              <w:t>污水处理厂尾水达到《城镇污水处理厂污染物排放标准》（GB18918-2002）一级A标准后排至龙荫港。为了解南岳污水处理厂现有工程废水排放情况，本项目特收集南岳污水处理厂2020年~2022年年自动监测数据。</w:t>
            </w:r>
          </w:p>
          <w:p>
            <w:pPr>
              <w:pStyle w:val="34"/>
              <w:rPr>
                <w:rFonts w:hint="default"/>
                <w:u w:val="single"/>
              </w:rPr>
            </w:pPr>
            <w:r>
              <w:rPr>
                <w:u w:val="single"/>
              </w:rPr>
              <w:t>表2-16  厂区进口废水自动监测结果</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2042"/>
              <w:gridCol w:w="3106"/>
              <w:gridCol w:w="1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tcBorders>
                    <w:tl2br w:val="nil"/>
                    <w:tr2bl w:val="nil"/>
                  </w:tcBorders>
                  <w:shd w:val="clear" w:color="auto" w:fill="F1F1F1" w:themeFill="background1" w:themeFillShade="F2"/>
                  <w:vAlign w:val="center"/>
                </w:tcPr>
                <w:p>
                  <w:pPr>
                    <w:pStyle w:val="29"/>
                    <w:rPr>
                      <w:bCs/>
                      <w:u w:val="single"/>
                    </w:rPr>
                  </w:pPr>
                  <w:r>
                    <w:rPr>
                      <w:bCs/>
                      <w:u w:val="single"/>
                    </w:rPr>
                    <w:t>监测点位</w:t>
                  </w:r>
                </w:p>
              </w:tc>
              <w:tc>
                <w:tcPr>
                  <w:tcW w:w="1189" w:type="pct"/>
                  <w:tcBorders>
                    <w:tl2br w:val="nil"/>
                    <w:tr2bl w:val="nil"/>
                  </w:tcBorders>
                  <w:shd w:val="clear" w:color="auto" w:fill="F1F1F1" w:themeFill="background1" w:themeFillShade="F2"/>
                  <w:vAlign w:val="center"/>
                </w:tcPr>
                <w:p>
                  <w:pPr>
                    <w:pStyle w:val="29"/>
                    <w:rPr>
                      <w:bCs/>
                      <w:u w:val="single"/>
                    </w:rPr>
                  </w:pPr>
                  <w:r>
                    <w:rPr>
                      <w:rFonts w:hint="eastAsia"/>
                      <w:bCs/>
                      <w:u w:val="single"/>
                    </w:rPr>
                    <w:t>监测时间</w:t>
                  </w:r>
                </w:p>
              </w:tc>
              <w:tc>
                <w:tcPr>
                  <w:tcW w:w="1808" w:type="pct"/>
                  <w:tcBorders>
                    <w:tl2br w:val="nil"/>
                    <w:tr2bl w:val="nil"/>
                  </w:tcBorders>
                  <w:shd w:val="clear" w:color="auto" w:fill="F1F1F1" w:themeFill="background1" w:themeFillShade="F2"/>
                  <w:vAlign w:val="center"/>
                </w:tcPr>
                <w:p>
                  <w:pPr>
                    <w:pStyle w:val="29"/>
                    <w:rPr>
                      <w:bCs/>
                      <w:u w:val="single"/>
                    </w:rPr>
                  </w:pPr>
                  <w:r>
                    <w:rPr>
                      <w:rFonts w:hint="eastAsia"/>
                      <w:bCs/>
                      <w:u w:val="single"/>
                    </w:rPr>
                    <w:t>化学需氧量（月均值）</w:t>
                  </w:r>
                  <w:r>
                    <w:rPr>
                      <w:bCs/>
                      <w:u w:val="single"/>
                    </w:rPr>
                    <w:t>mg/L</w:t>
                  </w:r>
                </w:p>
              </w:tc>
              <w:tc>
                <w:tcPr>
                  <w:tcW w:w="1110" w:type="pct"/>
                  <w:tcBorders>
                    <w:tl2br w:val="nil"/>
                    <w:tr2bl w:val="nil"/>
                  </w:tcBorders>
                  <w:shd w:val="clear" w:color="auto" w:fill="F1F1F1" w:themeFill="background1" w:themeFillShade="F2"/>
                  <w:vAlign w:val="center"/>
                </w:tcPr>
                <w:p>
                  <w:pPr>
                    <w:pStyle w:val="29"/>
                    <w:rPr>
                      <w:bCs/>
                      <w:u w:val="single"/>
                    </w:rPr>
                  </w:pPr>
                  <w:r>
                    <w:rPr>
                      <w:rFonts w:hint="eastAsia"/>
                      <w:bCs/>
                      <w:u w:val="single"/>
                    </w:rPr>
                    <w:t>氨氮（月均值）</w:t>
                  </w:r>
                  <w:r>
                    <w:rPr>
                      <w:bCs/>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restart"/>
                  <w:tcBorders>
                    <w:tl2br w:val="nil"/>
                    <w:tr2bl w:val="nil"/>
                  </w:tcBorders>
                  <w:vAlign w:val="center"/>
                </w:tcPr>
                <w:p>
                  <w:pPr>
                    <w:pStyle w:val="29"/>
                    <w:rPr>
                      <w:b w:val="0"/>
                      <w:u w:val="single"/>
                    </w:rPr>
                  </w:pPr>
                  <w:r>
                    <w:rPr>
                      <w:rFonts w:hint="eastAsia"/>
                      <w:b w:val="0"/>
                      <w:u w:val="single"/>
                    </w:rPr>
                    <w:t>南岳污水处理厂进水口</w:t>
                  </w: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2020-01</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369.816</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2020-02</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564.431</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2020-03</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216.714</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2020-04</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173.506</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2020-05</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173.712</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2020-06</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173.972</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2020-07</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173.263</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2020-08</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173.873</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2020-09</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163.318</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2020-10</w:t>
                  </w:r>
                </w:p>
              </w:tc>
              <w:tc>
                <w:tcPr>
                  <w:tcW w:w="1808"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155.415</w:t>
                  </w:r>
                </w:p>
              </w:tc>
              <w:tc>
                <w:tcPr>
                  <w:tcW w:w="1110" w:type="pct"/>
                  <w:tcBorders>
                    <w:tl2br w:val="nil"/>
                    <w:tr2bl w:val="nil"/>
                  </w:tcBorders>
                  <w:vAlign w:val="center"/>
                </w:tcPr>
                <w:p>
                  <w:pPr>
                    <w:jc w:val="center"/>
                    <w:rPr>
                      <w:spacing w:val="6"/>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2020-11</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173.850</w:t>
                  </w:r>
                </w:p>
              </w:tc>
              <w:tc>
                <w:tcPr>
                  <w:tcW w:w="1110" w:type="pct"/>
                  <w:tcBorders>
                    <w:tl2br w:val="nil"/>
                    <w:tr2bl w:val="nil"/>
                  </w:tcBorders>
                  <w:vAlign w:val="center"/>
                </w:tcPr>
                <w:p>
                  <w:pPr>
                    <w:jc w:val="center"/>
                    <w:rPr>
                      <w:sz w:val="21"/>
                      <w:szCs w:val="21"/>
                      <w:u w:val="single"/>
                    </w:rPr>
                  </w:pPr>
                  <w:r>
                    <w:rPr>
                      <w:rFonts w:hint="eastAsia"/>
                      <w:spacing w:val="6"/>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2021-02</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265.857</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2021-03</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160.387</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17.182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2021-04</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146.455</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2021-05</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131.654</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9.796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2021-06</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150.079</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13.263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2021-07</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125.871</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2021-08</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59.619</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5.866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2021-09</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142.921</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2021-10</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155.833</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14.690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2021-11</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115.768</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11.455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2021-12</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139.815</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10.992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2022-01</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122.003</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8.822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2022-02</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68.819</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8.486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2022-03</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125.091</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9.915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2022-04</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139.581</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8.796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2022-05</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210.530</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2022-06</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85.856</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2022-07</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74.538</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2022-08</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85.665</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2022-09</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99.743</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2022-10</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102.480</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2022-11</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82.802</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pct"/>
                  <w:vMerge w:val="continue"/>
                  <w:tcBorders>
                    <w:tl2br w:val="nil"/>
                    <w:tr2bl w:val="nil"/>
                  </w:tcBorders>
                  <w:vAlign w:val="center"/>
                </w:tcPr>
                <w:p>
                  <w:pPr>
                    <w:pStyle w:val="29"/>
                    <w:rPr>
                      <w:b w:val="0"/>
                      <w:u w:val="single"/>
                    </w:rPr>
                  </w:pPr>
                </w:p>
              </w:tc>
              <w:tc>
                <w:tcPr>
                  <w:tcW w:w="118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2022-12</w:t>
                  </w:r>
                </w:p>
              </w:tc>
              <w:tc>
                <w:tcPr>
                  <w:tcW w:w="1808"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71.810</w:t>
                  </w:r>
                </w:p>
              </w:tc>
              <w:tc>
                <w:tcPr>
                  <w:tcW w:w="1110"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00" w:type="pct"/>
                  <w:gridSpan w:val="4"/>
                  <w:tcBorders>
                    <w:tl2br w:val="nil"/>
                    <w:tr2bl w:val="nil"/>
                  </w:tcBorders>
                  <w:vAlign w:val="center"/>
                </w:tcPr>
                <w:p>
                  <w:pPr>
                    <w:pStyle w:val="29"/>
                    <w:jc w:val="left"/>
                    <w:rPr>
                      <w:b w:val="0"/>
                      <w:u w:val="single"/>
                    </w:rPr>
                  </w:pPr>
                  <w:r>
                    <w:rPr>
                      <w:rFonts w:hint="eastAsia"/>
                      <w:b w:val="0"/>
                      <w:u w:val="single"/>
                    </w:rPr>
                    <w:t>注：2020年12月，2021年1月因进口自动监测设备原因，无自动监测数据。</w:t>
                  </w:r>
                </w:p>
              </w:tc>
            </w:tr>
          </w:tbl>
          <w:p>
            <w:pPr>
              <w:pStyle w:val="36"/>
              <w:ind w:firstLine="480"/>
              <w:rPr>
                <w:u w:val="single"/>
              </w:rPr>
            </w:pPr>
            <w:r>
              <w:rPr>
                <w:rFonts w:hint="eastAsia"/>
                <w:u w:val="single"/>
              </w:rPr>
              <w:t>由上表可知，2020~2022年南岳区污水处理厂进水口的化学需氧量及氨氮满足污水处理厂进水水质要求。</w:t>
            </w:r>
          </w:p>
          <w:p>
            <w:pPr>
              <w:pStyle w:val="34"/>
              <w:rPr>
                <w:rFonts w:hint="default"/>
                <w:u w:val="single"/>
              </w:rPr>
            </w:pPr>
            <w:r>
              <w:rPr>
                <w:u w:val="single"/>
              </w:rPr>
              <w:t>表2-17  厂区出口废水自动监测结果</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623"/>
              <w:gridCol w:w="840"/>
              <w:gridCol w:w="1183"/>
              <w:gridCol w:w="793"/>
              <w:gridCol w:w="899"/>
              <w:gridCol w:w="1195"/>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restart"/>
                  <w:tcBorders>
                    <w:tl2br w:val="nil"/>
                    <w:tr2bl w:val="nil"/>
                  </w:tcBorders>
                  <w:shd w:val="clear" w:color="auto" w:fill="F1F1F1" w:themeFill="background1" w:themeFillShade="F2"/>
                  <w:vAlign w:val="center"/>
                </w:tcPr>
                <w:p>
                  <w:pPr>
                    <w:pStyle w:val="29"/>
                    <w:rPr>
                      <w:bCs/>
                      <w:u w:val="single"/>
                    </w:rPr>
                  </w:pPr>
                  <w:r>
                    <w:rPr>
                      <w:bCs/>
                      <w:u w:val="single"/>
                    </w:rPr>
                    <w:t>监测点位</w:t>
                  </w:r>
                </w:p>
              </w:tc>
              <w:tc>
                <w:tcPr>
                  <w:tcW w:w="953" w:type="pct"/>
                  <w:vMerge w:val="restart"/>
                  <w:tcBorders>
                    <w:tl2br w:val="nil"/>
                    <w:tr2bl w:val="nil"/>
                  </w:tcBorders>
                  <w:shd w:val="clear" w:color="auto" w:fill="F1F1F1" w:themeFill="background1" w:themeFillShade="F2"/>
                  <w:vAlign w:val="center"/>
                </w:tcPr>
                <w:p>
                  <w:pPr>
                    <w:pStyle w:val="29"/>
                    <w:rPr>
                      <w:bCs/>
                      <w:u w:val="single"/>
                    </w:rPr>
                  </w:pPr>
                  <w:r>
                    <w:rPr>
                      <w:rFonts w:hint="eastAsia"/>
                      <w:bCs/>
                      <w:u w:val="single"/>
                    </w:rPr>
                    <w:t>监测时间</w:t>
                  </w:r>
                </w:p>
              </w:tc>
              <w:tc>
                <w:tcPr>
                  <w:tcW w:w="3678" w:type="pct"/>
                  <w:gridSpan w:val="6"/>
                  <w:tcBorders>
                    <w:tl2br w:val="nil"/>
                    <w:tr2bl w:val="nil"/>
                  </w:tcBorders>
                  <w:shd w:val="clear" w:color="auto" w:fill="F1F1F1" w:themeFill="background1" w:themeFillShade="F2"/>
                  <w:vAlign w:val="center"/>
                </w:tcPr>
                <w:p>
                  <w:pPr>
                    <w:pStyle w:val="29"/>
                    <w:rPr>
                      <w:bCs/>
                      <w:u w:val="single"/>
                    </w:rPr>
                  </w:pPr>
                  <w:r>
                    <w:rPr>
                      <w:rFonts w:hint="eastAsia"/>
                      <w:bCs/>
                      <w:u w:val="single"/>
                    </w:rPr>
                    <w:t>月均值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shd w:val="clear" w:color="auto" w:fill="F1F1F1" w:themeFill="background1" w:themeFillShade="F2"/>
                  <w:vAlign w:val="center"/>
                </w:tcPr>
                <w:p>
                  <w:pPr>
                    <w:pStyle w:val="29"/>
                    <w:rPr>
                      <w:bCs/>
                      <w:u w:val="single"/>
                    </w:rPr>
                  </w:pPr>
                </w:p>
              </w:tc>
              <w:tc>
                <w:tcPr>
                  <w:tcW w:w="953" w:type="pct"/>
                  <w:vMerge w:val="continue"/>
                  <w:tcBorders>
                    <w:tl2br w:val="nil"/>
                    <w:tr2bl w:val="nil"/>
                  </w:tcBorders>
                  <w:shd w:val="clear" w:color="auto" w:fill="F1F1F1" w:themeFill="background1" w:themeFillShade="F2"/>
                  <w:vAlign w:val="center"/>
                </w:tcPr>
                <w:p>
                  <w:pPr>
                    <w:pStyle w:val="29"/>
                    <w:rPr>
                      <w:bCs/>
                      <w:u w:val="single"/>
                    </w:rPr>
                  </w:pPr>
                </w:p>
              </w:tc>
              <w:tc>
                <w:tcPr>
                  <w:tcW w:w="497" w:type="pct"/>
                  <w:tcBorders>
                    <w:tl2br w:val="nil"/>
                    <w:tr2bl w:val="nil"/>
                  </w:tcBorders>
                  <w:shd w:val="clear" w:color="auto" w:fill="F1F1F1" w:themeFill="background1" w:themeFillShade="F2"/>
                  <w:vAlign w:val="center"/>
                </w:tcPr>
                <w:p>
                  <w:pPr>
                    <w:pStyle w:val="29"/>
                    <w:rPr>
                      <w:bCs/>
                      <w:u w:val="single"/>
                    </w:rPr>
                  </w:pPr>
                  <w:r>
                    <w:rPr>
                      <w:rFonts w:hint="eastAsia"/>
                      <w:bCs/>
                      <w:u w:val="single"/>
                    </w:rPr>
                    <w:t>pH值</w:t>
                  </w:r>
                </w:p>
              </w:tc>
              <w:tc>
                <w:tcPr>
                  <w:tcW w:w="696" w:type="pct"/>
                  <w:tcBorders>
                    <w:tl2br w:val="nil"/>
                    <w:tr2bl w:val="nil"/>
                  </w:tcBorders>
                  <w:shd w:val="clear" w:color="auto" w:fill="F1F1F1" w:themeFill="background1" w:themeFillShade="F2"/>
                  <w:vAlign w:val="center"/>
                </w:tcPr>
                <w:p>
                  <w:pPr>
                    <w:pStyle w:val="29"/>
                    <w:rPr>
                      <w:bCs/>
                      <w:kern w:val="2"/>
                      <w:u w:val="single"/>
                    </w:rPr>
                  </w:pPr>
                  <w:r>
                    <w:rPr>
                      <w:rFonts w:hint="eastAsia"/>
                      <w:bCs/>
                      <w:u w:val="single"/>
                    </w:rPr>
                    <w:t>化学需氧量</w:t>
                  </w:r>
                  <w:r>
                    <w:rPr>
                      <w:bCs/>
                      <w:u w:val="single"/>
                    </w:rPr>
                    <w:t>mg/L</w:t>
                  </w:r>
                </w:p>
              </w:tc>
              <w:tc>
                <w:tcPr>
                  <w:tcW w:w="469" w:type="pct"/>
                  <w:tcBorders>
                    <w:tl2br w:val="nil"/>
                    <w:tr2bl w:val="nil"/>
                  </w:tcBorders>
                  <w:shd w:val="clear" w:color="auto" w:fill="F1F1F1" w:themeFill="background1" w:themeFillShade="F2"/>
                  <w:vAlign w:val="center"/>
                </w:tcPr>
                <w:p>
                  <w:pPr>
                    <w:pStyle w:val="29"/>
                    <w:rPr>
                      <w:bCs/>
                      <w:kern w:val="2"/>
                      <w:u w:val="single"/>
                    </w:rPr>
                  </w:pPr>
                  <w:r>
                    <w:rPr>
                      <w:rFonts w:hint="eastAsia"/>
                      <w:bCs/>
                      <w:u w:val="single"/>
                    </w:rPr>
                    <w:t>氨氮</w:t>
                  </w:r>
                  <w:r>
                    <w:rPr>
                      <w:bCs/>
                      <w:u w:val="single"/>
                    </w:rPr>
                    <w:t>mg/L</w:t>
                  </w:r>
                </w:p>
              </w:tc>
              <w:tc>
                <w:tcPr>
                  <w:tcW w:w="469" w:type="pct"/>
                  <w:tcBorders>
                    <w:tl2br w:val="nil"/>
                    <w:tr2bl w:val="nil"/>
                  </w:tcBorders>
                  <w:shd w:val="clear" w:color="auto" w:fill="F1F1F1" w:themeFill="background1" w:themeFillShade="F2"/>
                  <w:vAlign w:val="center"/>
                </w:tcPr>
                <w:p>
                  <w:pPr>
                    <w:pStyle w:val="29"/>
                    <w:rPr>
                      <w:bCs/>
                      <w:u w:val="single"/>
                    </w:rPr>
                  </w:pPr>
                  <w:r>
                    <w:rPr>
                      <w:rFonts w:hint="eastAsia"/>
                      <w:bCs/>
                      <w:u w:val="single"/>
                    </w:rPr>
                    <w:t>总氮</w:t>
                  </w:r>
                  <w:r>
                    <w:rPr>
                      <w:bCs/>
                      <w:u w:val="single"/>
                    </w:rPr>
                    <w:t>mg/L</w:t>
                  </w:r>
                </w:p>
              </w:tc>
              <w:tc>
                <w:tcPr>
                  <w:tcW w:w="703" w:type="pct"/>
                  <w:tcBorders>
                    <w:tl2br w:val="nil"/>
                    <w:tr2bl w:val="nil"/>
                  </w:tcBorders>
                  <w:shd w:val="clear" w:color="auto" w:fill="F1F1F1" w:themeFill="background1" w:themeFillShade="F2"/>
                  <w:vAlign w:val="center"/>
                </w:tcPr>
                <w:p>
                  <w:pPr>
                    <w:pStyle w:val="29"/>
                    <w:rPr>
                      <w:bCs/>
                      <w:u w:val="single"/>
                    </w:rPr>
                  </w:pPr>
                  <w:r>
                    <w:rPr>
                      <w:rFonts w:hint="eastAsia"/>
                      <w:bCs/>
                      <w:u w:val="single"/>
                    </w:rPr>
                    <w:t>总磷</w:t>
                  </w:r>
                  <w:r>
                    <w:rPr>
                      <w:bCs/>
                      <w:u w:val="single"/>
                    </w:rPr>
                    <w:t>mg/L</w:t>
                  </w:r>
                </w:p>
              </w:tc>
              <w:tc>
                <w:tcPr>
                  <w:tcW w:w="843" w:type="pct"/>
                  <w:tcBorders>
                    <w:tl2br w:val="nil"/>
                    <w:tr2bl w:val="nil"/>
                  </w:tcBorders>
                  <w:shd w:val="clear" w:color="auto" w:fill="F1F1F1" w:themeFill="background1" w:themeFillShade="F2"/>
                  <w:vAlign w:val="center"/>
                </w:tcPr>
                <w:p>
                  <w:pPr>
                    <w:pStyle w:val="29"/>
                    <w:rPr>
                      <w:bCs/>
                      <w:u w:val="single"/>
                    </w:rPr>
                  </w:pPr>
                  <w:r>
                    <w:rPr>
                      <w:rFonts w:hint="eastAsia"/>
                      <w:bCs/>
                      <w:u w:val="single"/>
                    </w:rPr>
                    <w:t>污水排口监控点排放量t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trPr>
              <w:tc>
                <w:tcPr>
                  <w:tcW w:w="367" w:type="pct"/>
                  <w:vMerge w:val="restart"/>
                  <w:tcBorders>
                    <w:tl2br w:val="nil"/>
                    <w:tr2bl w:val="nil"/>
                  </w:tcBorders>
                  <w:vAlign w:val="center"/>
                </w:tcPr>
                <w:p>
                  <w:pPr>
                    <w:pStyle w:val="29"/>
                    <w:rPr>
                      <w:b w:val="0"/>
                      <w:u w:val="single"/>
                    </w:rPr>
                  </w:pPr>
                  <w:r>
                    <w:rPr>
                      <w:rFonts w:hint="eastAsia"/>
                      <w:b w:val="0"/>
                      <w:u w:val="single"/>
                    </w:rPr>
                    <w:t>南岳污水处理厂出水口</w:t>
                  </w: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7.393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13.820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2.455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7.782</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0.180</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14273.305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7.441</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10.599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0.963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7.423</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0.180</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13943.691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2020-03</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7.585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13.298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0.827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6.601</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0.248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14863.837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2020-04</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7.570</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13.121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1.521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6.532</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0.189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14700.422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2020-05</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7.506</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15.201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1.520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5.932</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0.189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15486.858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2020-06</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7.593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12.478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1.525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5.080</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0.190</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16879.734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2020-07</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7.486</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12.920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1.253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4.857</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0.133</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17512.614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2020-08</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7.405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13.055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2.062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7.643</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0.148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19183.134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2020-09</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7.116</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14.046</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1.972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7.802</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0.172</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17944.131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2020-10</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7.135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9.831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2.101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8.702</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0.168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15585.158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2020-11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7.092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12.683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1.814</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7.910</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0.211</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12918.640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color w:val="000000"/>
                      <w:kern w:val="0"/>
                      <w:sz w:val="21"/>
                      <w:szCs w:val="21"/>
                      <w:u w:val="single"/>
                      <w:lang w:bidi="ar"/>
                    </w:rPr>
                  </w:pPr>
                  <w:r>
                    <w:rPr>
                      <w:color w:val="000000"/>
                      <w:kern w:val="0"/>
                      <w:sz w:val="21"/>
                      <w:szCs w:val="21"/>
                      <w:u w:val="single"/>
                      <w:lang w:bidi="ar"/>
                    </w:rPr>
                    <w:t>2020-12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6.981</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10.640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1.420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7.258</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0.169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12705.273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color w:val="000000"/>
                      <w:kern w:val="0"/>
                      <w:sz w:val="21"/>
                      <w:szCs w:val="21"/>
                      <w:u w:val="single"/>
                      <w:lang w:bidi="ar"/>
                    </w:rPr>
                  </w:pPr>
                  <w:r>
                    <w:rPr>
                      <w:color w:val="000000"/>
                      <w:kern w:val="0"/>
                      <w:sz w:val="21"/>
                      <w:szCs w:val="21"/>
                      <w:u w:val="single"/>
                      <w:lang w:bidi="ar"/>
                    </w:rPr>
                    <w:t>2021-01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7.035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13.903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2.258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8.375</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0.197</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11664.786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7.108</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15.968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2.419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8.069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0.223</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14142.207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2021-03</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7.105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19.166</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2.102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7.249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0.179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14293.834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2021-04</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7.052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16.403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1.558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5.536</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0.199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15520.352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2021-05</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7.107</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13.972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1.146</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4.990</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0.236</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14941.155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2021-06</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7.073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11.947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0.812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3.596</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0.253</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15030.526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2021-07</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7.103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13.442</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0.911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3.369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0.252</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13680.352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2021-08</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6.672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10.810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0.548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6.731</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0.202</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13972.091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2021-09</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6.721</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9.308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1.449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4.365</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0.182</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14812.142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2021-10</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7.122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12.507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1.013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5.181</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13192.596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7.160</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12.699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0.505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6.534</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0.248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13074.607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7.145</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12.059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0.787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5.656</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0.177</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15802.449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7.277</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10.499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0.393</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5.744</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0.172</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12190.897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6.903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14.019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0.154</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9.288</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0.267</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11012.223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2022-03</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7.097</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15.927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0.398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6.250</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0.266</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11219.757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2022-04</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7.252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14.338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0.218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7.135</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0.257</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10726.017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2022-05</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7.273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16.908</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0.200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8.230</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11600.626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2022-06</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7.257</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12.265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0.467</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6.719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0.165</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17718.669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2022-07</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7.403</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9.965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1.446</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4.888</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0.199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23649.997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2022-08</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7.521</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11.054</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1.110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4.878</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0.249</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19465.809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2022-09</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7.632</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10.939</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1.080</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4.115</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0.251</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16523.265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2022-10</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7.807</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11.394</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0.714</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5.528</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0.226</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12437.586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2022-11</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7.888</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12.575</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1.121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4.229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0.218</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13247.303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2022-12</w:t>
                  </w:r>
                </w:p>
              </w:tc>
              <w:tc>
                <w:tcPr>
                  <w:tcW w:w="497"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7.751</w:t>
                  </w:r>
                </w:p>
              </w:tc>
              <w:tc>
                <w:tcPr>
                  <w:tcW w:w="696"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11.411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1.181</w:t>
                  </w:r>
                </w:p>
              </w:tc>
              <w:tc>
                <w:tcPr>
                  <w:tcW w:w="469"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6.909</w:t>
                  </w:r>
                </w:p>
              </w:tc>
              <w:tc>
                <w:tcPr>
                  <w:tcW w:w="70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0.234</w:t>
                  </w:r>
                </w:p>
              </w:tc>
              <w:tc>
                <w:tcPr>
                  <w:tcW w:w="84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19135.214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标准值（GB 18918-2002）一级A标准</w:t>
                  </w:r>
                </w:p>
              </w:tc>
              <w:tc>
                <w:tcPr>
                  <w:tcW w:w="497"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6~9</w:t>
                  </w:r>
                </w:p>
              </w:tc>
              <w:tc>
                <w:tcPr>
                  <w:tcW w:w="696"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50</w:t>
                  </w:r>
                </w:p>
              </w:tc>
              <w:tc>
                <w:tcPr>
                  <w:tcW w:w="469"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5（8）</w:t>
                  </w:r>
                </w:p>
              </w:tc>
              <w:tc>
                <w:tcPr>
                  <w:tcW w:w="469"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15</w:t>
                  </w:r>
                </w:p>
              </w:tc>
              <w:tc>
                <w:tcPr>
                  <w:tcW w:w="703"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0.5</w:t>
                  </w:r>
                </w:p>
              </w:tc>
              <w:tc>
                <w:tcPr>
                  <w:tcW w:w="843" w:type="pct"/>
                  <w:tcBorders>
                    <w:tl2br w:val="nil"/>
                    <w:tr2bl w:val="nil"/>
                  </w:tcBorders>
                  <w:vAlign w:val="center"/>
                </w:tcPr>
                <w:p>
                  <w:pPr>
                    <w:widowControl/>
                    <w:jc w:val="center"/>
                    <w:textAlignment w:val="center"/>
                    <w:rPr>
                      <w:color w:val="000000"/>
                      <w:kern w:val="0"/>
                      <w:sz w:val="21"/>
                      <w:szCs w:val="21"/>
                      <w:u w:val="single"/>
                      <w:lang w:bidi="ar"/>
                    </w:rPr>
                  </w:pPr>
                  <w:r>
                    <w:rPr>
                      <w:rFonts w:hint="eastAsia"/>
                      <w:color w:val="000000"/>
                      <w:kern w:val="0"/>
                      <w:sz w:val="21"/>
                      <w:szCs w:val="21"/>
                      <w:u w:val="single"/>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pStyle w:val="29"/>
                    <w:rPr>
                      <w:b w:val="0"/>
                      <w:u w:val="single"/>
                    </w:rPr>
                  </w:pPr>
                  <w:r>
                    <w:rPr>
                      <w:rFonts w:hint="eastAsia"/>
                      <w:b w:val="0"/>
                      <w:u w:val="single"/>
                    </w:rPr>
                    <w:t>日均值最大值</w:t>
                  </w:r>
                </w:p>
              </w:tc>
              <w:tc>
                <w:tcPr>
                  <w:tcW w:w="854"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7.984</w:t>
                  </w:r>
                </w:p>
              </w:tc>
              <w:tc>
                <w:tcPr>
                  <w:tcW w:w="119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48.5398</w:t>
                  </w:r>
                </w:p>
              </w:tc>
              <w:tc>
                <w:tcPr>
                  <w:tcW w:w="80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4.573</w:t>
                  </w:r>
                </w:p>
              </w:tc>
              <w:tc>
                <w:tcPr>
                  <w:tcW w:w="80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14.0825</w:t>
                  </w:r>
                </w:p>
              </w:tc>
              <w:tc>
                <w:tcPr>
                  <w:tcW w:w="1208"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0.849</w:t>
                  </w:r>
                </w:p>
              </w:tc>
              <w:tc>
                <w:tcPr>
                  <w:tcW w:w="1450"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96027.352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pStyle w:val="29"/>
                    <w:rPr>
                      <w:b w:val="0"/>
                      <w:u w:val="single"/>
                    </w:rPr>
                  </w:pPr>
                  <w:r>
                    <w:rPr>
                      <w:rFonts w:hint="eastAsia"/>
                      <w:b w:val="0"/>
                      <w:u w:val="single"/>
                    </w:rPr>
                    <w:t>日均值最小值</w:t>
                  </w:r>
                </w:p>
              </w:tc>
              <w:tc>
                <w:tcPr>
                  <w:tcW w:w="854" w:type="dxa"/>
                  <w:tcBorders>
                    <w:tl2br w:val="nil"/>
                    <w:tr2bl w:val="nil"/>
                  </w:tcBorders>
                  <w:vAlign w:val="center"/>
                </w:tcPr>
                <w:p>
                  <w:pPr>
                    <w:widowControl/>
                    <w:jc w:val="center"/>
                    <w:textAlignment w:val="center"/>
                    <w:rPr>
                      <w:sz w:val="21"/>
                      <w:szCs w:val="21"/>
                      <w:u w:val="single"/>
                    </w:rPr>
                  </w:pPr>
                  <w:r>
                    <w:rPr>
                      <w:rFonts w:hint="eastAsia"/>
                      <w:kern w:val="0"/>
                      <w:sz w:val="21"/>
                      <w:szCs w:val="21"/>
                      <w:u w:val="single"/>
                      <w:lang w:bidi="ar"/>
                    </w:rPr>
                    <w:t>6</w:t>
                  </w:r>
                  <w:r>
                    <w:rPr>
                      <w:kern w:val="0"/>
                      <w:sz w:val="21"/>
                      <w:szCs w:val="21"/>
                      <w:u w:val="single"/>
                      <w:lang w:bidi="ar"/>
                    </w:rPr>
                    <w:t>.743</w:t>
                  </w:r>
                </w:p>
              </w:tc>
              <w:tc>
                <w:tcPr>
                  <w:tcW w:w="119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1.866</w:t>
                  </w:r>
                </w:p>
              </w:tc>
              <w:tc>
                <w:tcPr>
                  <w:tcW w:w="80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0.02</w:t>
                  </w:r>
                </w:p>
              </w:tc>
              <w:tc>
                <w:tcPr>
                  <w:tcW w:w="806"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1.494</w:t>
                  </w:r>
                </w:p>
              </w:tc>
              <w:tc>
                <w:tcPr>
                  <w:tcW w:w="1208"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0.0209</w:t>
                  </w:r>
                </w:p>
              </w:tc>
              <w:tc>
                <w:tcPr>
                  <w:tcW w:w="1450" w:type="dxa"/>
                  <w:tcBorders>
                    <w:tl2br w:val="nil"/>
                    <w:tr2bl w:val="nil"/>
                  </w:tcBorders>
                  <w:vAlign w:val="center"/>
                </w:tcPr>
                <w:p>
                  <w:pPr>
                    <w:widowControl/>
                    <w:jc w:val="center"/>
                    <w:textAlignment w:val="center"/>
                    <w:rPr>
                      <w:sz w:val="21"/>
                      <w:szCs w:val="21"/>
                      <w:u w:val="single"/>
                    </w:rPr>
                  </w:pPr>
                  <w:r>
                    <w:rPr>
                      <w:kern w:val="0"/>
                      <w:sz w:val="21"/>
                      <w:szCs w:val="21"/>
                      <w:u w:val="single"/>
                      <w:lang w:bidi="ar"/>
                    </w:rPr>
                    <w:t>68.828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pStyle w:val="29"/>
                    <w:rPr>
                      <w:b w:val="0"/>
                      <w:u w:val="single"/>
                    </w:rPr>
                  </w:pPr>
                  <w:r>
                    <w:rPr>
                      <w:rFonts w:hint="eastAsia"/>
                      <w:b w:val="0"/>
                      <w:u w:val="single"/>
                    </w:rPr>
                    <w:t>日均值平均值</w:t>
                  </w:r>
                </w:p>
              </w:tc>
              <w:tc>
                <w:tcPr>
                  <w:tcW w:w="854"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7.272</w:t>
                  </w:r>
                </w:p>
              </w:tc>
              <w:tc>
                <w:tcPr>
                  <w:tcW w:w="1196"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12.920</w:t>
                  </w:r>
                </w:p>
              </w:tc>
              <w:tc>
                <w:tcPr>
                  <w:tcW w:w="806"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1.207</w:t>
                  </w:r>
                </w:p>
              </w:tc>
              <w:tc>
                <w:tcPr>
                  <w:tcW w:w="806"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6.301</w:t>
                  </w:r>
                </w:p>
              </w:tc>
              <w:tc>
                <w:tcPr>
                  <w:tcW w:w="1208"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0.209</w:t>
                  </w:r>
                </w:p>
              </w:tc>
              <w:tc>
                <w:tcPr>
                  <w:tcW w:w="1450"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14867.652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pStyle w:val="29"/>
                    <w:rPr>
                      <w:b w:val="0"/>
                      <w:u w:val="single"/>
                    </w:rPr>
                  </w:pPr>
                  <w:r>
                    <w:rPr>
                      <w:rFonts w:hint="eastAsia"/>
                      <w:b w:val="0"/>
                      <w:u w:val="single"/>
                    </w:rPr>
                    <w:t>日均值超标数</w:t>
                  </w:r>
                </w:p>
              </w:tc>
              <w:tc>
                <w:tcPr>
                  <w:tcW w:w="497" w:type="pct"/>
                  <w:tcBorders>
                    <w:tl2br w:val="nil"/>
                    <w:tr2bl w:val="nil"/>
                  </w:tcBorders>
                  <w:vAlign w:val="center"/>
                </w:tcPr>
                <w:p>
                  <w:pPr>
                    <w:pStyle w:val="29"/>
                    <w:rPr>
                      <w:b w:val="0"/>
                      <w:u w:val="single"/>
                    </w:rPr>
                  </w:pPr>
                  <w:r>
                    <w:rPr>
                      <w:rFonts w:hint="eastAsia"/>
                      <w:b w:val="0"/>
                      <w:u w:val="single"/>
                    </w:rPr>
                    <w:t>0</w:t>
                  </w:r>
                </w:p>
              </w:tc>
              <w:tc>
                <w:tcPr>
                  <w:tcW w:w="696" w:type="pct"/>
                  <w:tcBorders>
                    <w:tl2br w:val="nil"/>
                    <w:tr2bl w:val="nil"/>
                  </w:tcBorders>
                  <w:vAlign w:val="center"/>
                </w:tcPr>
                <w:p>
                  <w:pPr>
                    <w:pStyle w:val="29"/>
                    <w:rPr>
                      <w:b w:val="0"/>
                      <w:u w:val="single"/>
                    </w:rPr>
                  </w:pPr>
                  <w:r>
                    <w:rPr>
                      <w:rFonts w:hint="eastAsia"/>
                      <w:b w:val="0"/>
                      <w:u w:val="single"/>
                    </w:rPr>
                    <w:t>0</w:t>
                  </w:r>
                </w:p>
              </w:tc>
              <w:tc>
                <w:tcPr>
                  <w:tcW w:w="469" w:type="pct"/>
                  <w:tcBorders>
                    <w:tl2br w:val="nil"/>
                    <w:tr2bl w:val="nil"/>
                  </w:tcBorders>
                  <w:vAlign w:val="center"/>
                </w:tcPr>
                <w:p>
                  <w:pPr>
                    <w:pStyle w:val="29"/>
                    <w:rPr>
                      <w:b w:val="0"/>
                      <w:u w:val="single"/>
                    </w:rPr>
                  </w:pPr>
                  <w:r>
                    <w:rPr>
                      <w:rFonts w:hint="eastAsia"/>
                      <w:b w:val="0"/>
                      <w:u w:val="single"/>
                    </w:rPr>
                    <w:t>0</w:t>
                  </w:r>
                </w:p>
              </w:tc>
              <w:tc>
                <w:tcPr>
                  <w:tcW w:w="469" w:type="pct"/>
                  <w:tcBorders>
                    <w:tl2br w:val="nil"/>
                    <w:tr2bl w:val="nil"/>
                  </w:tcBorders>
                  <w:vAlign w:val="center"/>
                </w:tcPr>
                <w:p>
                  <w:pPr>
                    <w:pStyle w:val="29"/>
                    <w:rPr>
                      <w:b w:val="0"/>
                      <w:u w:val="single"/>
                    </w:rPr>
                  </w:pPr>
                  <w:r>
                    <w:rPr>
                      <w:rFonts w:hint="eastAsia"/>
                      <w:b w:val="0"/>
                      <w:u w:val="single"/>
                    </w:rPr>
                    <w:t>0</w:t>
                  </w:r>
                </w:p>
              </w:tc>
              <w:tc>
                <w:tcPr>
                  <w:tcW w:w="703" w:type="pct"/>
                  <w:tcBorders>
                    <w:tl2br w:val="nil"/>
                    <w:tr2bl w:val="nil"/>
                  </w:tcBorders>
                  <w:vAlign w:val="center"/>
                </w:tcPr>
                <w:p>
                  <w:pPr>
                    <w:pStyle w:val="29"/>
                    <w:rPr>
                      <w:b w:val="0"/>
                      <w:u w:val="single"/>
                    </w:rPr>
                  </w:pPr>
                  <w:r>
                    <w:rPr>
                      <w:rFonts w:hint="eastAsia"/>
                      <w:b w:val="0"/>
                      <w:u w:val="single"/>
                    </w:rPr>
                    <w:t>4</w:t>
                  </w:r>
                </w:p>
              </w:tc>
              <w:tc>
                <w:tcPr>
                  <w:tcW w:w="843" w:type="pct"/>
                  <w:tcBorders>
                    <w:tl2br w:val="nil"/>
                    <w:tr2bl w:val="nil"/>
                  </w:tcBorders>
                  <w:vAlign w:val="center"/>
                </w:tcPr>
                <w:p>
                  <w:pPr>
                    <w:pStyle w:val="29"/>
                    <w:rPr>
                      <w:b w:val="0"/>
                      <w:u w:val="single"/>
                    </w:rPr>
                  </w:pPr>
                  <w:r>
                    <w:rPr>
                      <w:rFonts w:hint="eastAsia"/>
                      <w:b w:val="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7" w:type="pct"/>
                  <w:vMerge w:val="continue"/>
                  <w:tcBorders>
                    <w:tl2br w:val="nil"/>
                    <w:tr2bl w:val="nil"/>
                  </w:tcBorders>
                  <w:vAlign w:val="center"/>
                </w:tcPr>
                <w:p>
                  <w:pPr>
                    <w:pStyle w:val="29"/>
                    <w:rPr>
                      <w:b w:val="0"/>
                      <w:u w:val="single"/>
                    </w:rPr>
                  </w:pPr>
                </w:p>
              </w:tc>
              <w:tc>
                <w:tcPr>
                  <w:tcW w:w="953" w:type="pct"/>
                  <w:tcBorders>
                    <w:tl2br w:val="nil"/>
                    <w:tr2bl w:val="nil"/>
                  </w:tcBorders>
                  <w:vAlign w:val="center"/>
                </w:tcPr>
                <w:p>
                  <w:pPr>
                    <w:pStyle w:val="29"/>
                    <w:rPr>
                      <w:b w:val="0"/>
                      <w:u w:val="single"/>
                    </w:rPr>
                  </w:pPr>
                  <w:r>
                    <w:rPr>
                      <w:rFonts w:hint="eastAsia"/>
                      <w:b w:val="0"/>
                      <w:u w:val="single"/>
                    </w:rPr>
                    <w:t>日均值超标率</w:t>
                  </w:r>
                </w:p>
              </w:tc>
              <w:tc>
                <w:tcPr>
                  <w:tcW w:w="497" w:type="pct"/>
                  <w:tcBorders>
                    <w:tl2br w:val="nil"/>
                    <w:tr2bl w:val="nil"/>
                  </w:tcBorders>
                  <w:vAlign w:val="center"/>
                </w:tcPr>
                <w:p>
                  <w:pPr>
                    <w:pStyle w:val="29"/>
                    <w:rPr>
                      <w:b w:val="0"/>
                      <w:u w:val="single"/>
                    </w:rPr>
                  </w:pPr>
                  <w:r>
                    <w:rPr>
                      <w:rFonts w:hint="eastAsia"/>
                      <w:b w:val="0"/>
                      <w:u w:val="single"/>
                    </w:rPr>
                    <w:t>0</w:t>
                  </w:r>
                </w:p>
              </w:tc>
              <w:tc>
                <w:tcPr>
                  <w:tcW w:w="696" w:type="pct"/>
                  <w:tcBorders>
                    <w:tl2br w:val="nil"/>
                    <w:tr2bl w:val="nil"/>
                  </w:tcBorders>
                  <w:vAlign w:val="center"/>
                </w:tcPr>
                <w:p>
                  <w:pPr>
                    <w:pStyle w:val="29"/>
                    <w:rPr>
                      <w:b w:val="0"/>
                      <w:u w:val="single"/>
                    </w:rPr>
                  </w:pPr>
                  <w:r>
                    <w:rPr>
                      <w:rFonts w:hint="eastAsia"/>
                      <w:b w:val="0"/>
                      <w:u w:val="single"/>
                    </w:rPr>
                    <w:t>0</w:t>
                  </w:r>
                </w:p>
              </w:tc>
              <w:tc>
                <w:tcPr>
                  <w:tcW w:w="469" w:type="pct"/>
                  <w:tcBorders>
                    <w:tl2br w:val="nil"/>
                    <w:tr2bl w:val="nil"/>
                  </w:tcBorders>
                  <w:vAlign w:val="center"/>
                </w:tcPr>
                <w:p>
                  <w:pPr>
                    <w:pStyle w:val="29"/>
                    <w:rPr>
                      <w:b w:val="0"/>
                      <w:u w:val="single"/>
                    </w:rPr>
                  </w:pPr>
                  <w:r>
                    <w:rPr>
                      <w:rFonts w:hint="eastAsia"/>
                      <w:b w:val="0"/>
                      <w:u w:val="single"/>
                    </w:rPr>
                    <w:t>0</w:t>
                  </w:r>
                </w:p>
              </w:tc>
              <w:tc>
                <w:tcPr>
                  <w:tcW w:w="469" w:type="pct"/>
                  <w:tcBorders>
                    <w:tl2br w:val="nil"/>
                    <w:tr2bl w:val="nil"/>
                  </w:tcBorders>
                  <w:vAlign w:val="center"/>
                </w:tcPr>
                <w:p>
                  <w:pPr>
                    <w:pStyle w:val="29"/>
                    <w:rPr>
                      <w:b w:val="0"/>
                      <w:u w:val="single"/>
                    </w:rPr>
                  </w:pPr>
                  <w:r>
                    <w:rPr>
                      <w:rFonts w:hint="eastAsia"/>
                      <w:b w:val="0"/>
                      <w:u w:val="single"/>
                    </w:rPr>
                    <w:t>0</w:t>
                  </w:r>
                </w:p>
              </w:tc>
              <w:tc>
                <w:tcPr>
                  <w:tcW w:w="703" w:type="pct"/>
                  <w:tcBorders>
                    <w:tl2br w:val="nil"/>
                    <w:tr2bl w:val="nil"/>
                  </w:tcBorders>
                  <w:vAlign w:val="center"/>
                </w:tcPr>
                <w:p>
                  <w:pPr>
                    <w:pStyle w:val="29"/>
                    <w:rPr>
                      <w:b w:val="0"/>
                      <w:u w:val="single"/>
                    </w:rPr>
                  </w:pPr>
                  <w:r>
                    <w:rPr>
                      <w:rFonts w:hint="eastAsia"/>
                      <w:b w:val="0"/>
                      <w:u w:val="single"/>
                    </w:rPr>
                    <w:t>0.365%</w:t>
                  </w:r>
                </w:p>
              </w:tc>
              <w:tc>
                <w:tcPr>
                  <w:tcW w:w="843" w:type="pct"/>
                  <w:tcBorders>
                    <w:tl2br w:val="nil"/>
                    <w:tr2bl w:val="nil"/>
                  </w:tcBorders>
                  <w:vAlign w:val="center"/>
                </w:tcPr>
                <w:p>
                  <w:pPr>
                    <w:pStyle w:val="29"/>
                    <w:rPr>
                      <w:b w:val="0"/>
                      <w:u w:val="single"/>
                    </w:rPr>
                  </w:pPr>
                  <w:r>
                    <w:rPr>
                      <w:rFonts w:hint="eastAsia"/>
                      <w:b w:val="0"/>
                      <w:u w:val="single"/>
                    </w:rPr>
                    <w:t>/</w:t>
                  </w:r>
                </w:p>
              </w:tc>
            </w:tr>
          </w:tbl>
          <w:p>
            <w:pPr>
              <w:spacing w:line="360" w:lineRule="auto"/>
              <w:ind w:firstLine="480" w:firstLineChars="200"/>
              <w:rPr>
                <w:u w:val="single"/>
              </w:rPr>
            </w:pPr>
            <w:r>
              <w:rPr>
                <w:rFonts w:hint="eastAsia"/>
                <w:u w:val="single"/>
              </w:rPr>
              <w:t>通过南岳区污水处理厂自动监测数据可知，2020年11月23日、2020年11日27日、2021年2月5日、2021年2月8日这4天南岳污水处理厂尾水总磷超过《城镇污水处理厂污染物排放标准》（GB18918-2002）一级A标准，根据建设方提供信息，这4天总磷超标的原因为：设备出现故障，且污水处理厂运营单位发现日均值超标后立即向主管部门报告，超标事项均已办结。尾水其余污染因子2020年~2022年均能达到《城镇污水处理厂污染物排放标准》（GB18918-2002）一级A标准。</w:t>
            </w:r>
          </w:p>
          <w:p>
            <w:pPr>
              <w:spacing w:line="360" w:lineRule="auto"/>
              <w:ind w:firstLine="480" w:firstLineChars="200"/>
              <w:rPr>
                <w:u w:val="single"/>
              </w:rPr>
            </w:pPr>
            <w:r>
              <w:rPr>
                <w:rFonts w:hint="eastAsia"/>
                <w:u w:val="single"/>
              </w:rPr>
              <w:t>2020年~2022年南岳污水处理厂废水污染物排放总量如下表所示。</w:t>
            </w:r>
          </w:p>
          <w:p>
            <w:pPr>
              <w:pStyle w:val="34"/>
              <w:rPr>
                <w:rFonts w:hint="default"/>
                <w:u w:val="single"/>
              </w:rPr>
            </w:pPr>
            <w:r>
              <w:rPr>
                <w:u w:val="single"/>
              </w:rPr>
              <w:t>表2-18  2020年~2022年南岳污水处理厂废水污染物排放总量</w:t>
            </w:r>
          </w:p>
          <w:tbl>
            <w:tblPr>
              <w:tblStyle w:val="24"/>
              <w:tblW w:w="468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756"/>
              <w:gridCol w:w="2997"/>
              <w:gridCol w:w="1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13" w:type="pct"/>
                  <w:tcBorders>
                    <w:tl2br w:val="nil"/>
                    <w:tr2bl w:val="nil"/>
                  </w:tcBorders>
                  <w:shd w:val="clear" w:color="auto" w:fill="F1F1F1" w:themeFill="background1" w:themeFillShade="F2"/>
                  <w:vAlign w:val="center"/>
                </w:tcPr>
                <w:p>
                  <w:pPr>
                    <w:pStyle w:val="29"/>
                    <w:rPr>
                      <w:bCs/>
                      <w:u w:val="single"/>
                    </w:rPr>
                  </w:pPr>
                  <w:r>
                    <w:rPr>
                      <w:rFonts w:hint="eastAsia"/>
                      <w:bCs/>
                      <w:u w:val="single"/>
                    </w:rPr>
                    <w:t>监测时间</w:t>
                  </w:r>
                </w:p>
              </w:tc>
              <w:tc>
                <w:tcPr>
                  <w:tcW w:w="1091" w:type="pct"/>
                  <w:tcBorders>
                    <w:tl2br w:val="nil"/>
                    <w:tr2bl w:val="nil"/>
                  </w:tcBorders>
                  <w:shd w:val="clear" w:color="auto" w:fill="F1F1F1" w:themeFill="background1" w:themeFillShade="F2"/>
                  <w:vAlign w:val="center"/>
                </w:tcPr>
                <w:p>
                  <w:pPr>
                    <w:pStyle w:val="29"/>
                    <w:rPr>
                      <w:bCs/>
                      <w:u w:val="single"/>
                    </w:rPr>
                  </w:pPr>
                  <w:r>
                    <w:rPr>
                      <w:rFonts w:hint="eastAsia"/>
                      <w:bCs/>
                      <w:u w:val="single"/>
                    </w:rPr>
                    <w:t>废水排放量</w:t>
                  </w:r>
                </w:p>
              </w:tc>
              <w:tc>
                <w:tcPr>
                  <w:tcW w:w="1862" w:type="pct"/>
                  <w:tcBorders>
                    <w:tl2br w:val="nil"/>
                    <w:tr2bl w:val="nil"/>
                  </w:tcBorders>
                  <w:shd w:val="clear" w:color="auto" w:fill="F1F1F1" w:themeFill="background1" w:themeFillShade="F2"/>
                  <w:vAlign w:val="center"/>
                </w:tcPr>
                <w:p>
                  <w:pPr>
                    <w:pStyle w:val="29"/>
                    <w:rPr>
                      <w:bCs/>
                      <w:kern w:val="2"/>
                      <w:u w:val="single"/>
                    </w:rPr>
                  </w:pPr>
                  <w:r>
                    <w:rPr>
                      <w:rFonts w:hint="eastAsia"/>
                      <w:bCs/>
                      <w:u w:val="single"/>
                    </w:rPr>
                    <w:t>化学需氧量（t）</w:t>
                  </w:r>
                </w:p>
              </w:tc>
              <w:tc>
                <w:tcPr>
                  <w:tcW w:w="833" w:type="pct"/>
                  <w:tcBorders>
                    <w:tl2br w:val="nil"/>
                    <w:tr2bl w:val="nil"/>
                  </w:tcBorders>
                  <w:shd w:val="clear" w:color="auto" w:fill="F1F1F1" w:themeFill="background1" w:themeFillShade="F2"/>
                  <w:vAlign w:val="center"/>
                </w:tcPr>
                <w:p>
                  <w:pPr>
                    <w:pStyle w:val="29"/>
                    <w:rPr>
                      <w:bCs/>
                      <w:kern w:val="2"/>
                      <w:u w:val="single"/>
                    </w:rPr>
                  </w:pPr>
                  <w:r>
                    <w:rPr>
                      <w:rFonts w:hint="eastAsia"/>
                      <w:bCs/>
                      <w:u w:val="single"/>
                    </w:rPr>
                    <w:t>氨氮（t）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442472.470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6.100</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404367.040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4.251</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2020-03</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460778.960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6.206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2020-04</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441012.651</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5.753</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2020-05</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480092.593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7.289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2020-06</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506392.023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6.335</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2020-07</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542891.023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6.956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0.683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2020-08</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594677.151</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7.799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2020-09</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538323.940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7.611</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pacing w:val="6"/>
                      <w:sz w:val="21"/>
                      <w:szCs w:val="21"/>
                      <w:u w:val="single"/>
                    </w:rPr>
                  </w:pPr>
                  <w:r>
                    <w:rPr>
                      <w:color w:val="000000"/>
                      <w:kern w:val="0"/>
                      <w:sz w:val="21"/>
                      <w:szCs w:val="21"/>
                      <w:u w:val="single"/>
                      <w:lang w:bidi="ar"/>
                    </w:rPr>
                    <w:t>2020-10</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483139.885</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4.724</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2020-11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387559.206</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4.954</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color w:val="000000"/>
                      <w:kern w:val="0"/>
                      <w:sz w:val="21"/>
                      <w:szCs w:val="21"/>
                      <w:u w:val="single"/>
                      <w:lang w:bidi="ar"/>
                    </w:rPr>
                  </w:pPr>
                  <w:r>
                    <w:rPr>
                      <w:color w:val="000000"/>
                      <w:kern w:val="0"/>
                      <w:sz w:val="21"/>
                      <w:szCs w:val="21"/>
                      <w:u w:val="single"/>
                      <w:lang w:bidi="ar"/>
                    </w:rPr>
                    <w:t>2020-12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393863.464</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4.164</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color w:val="000000"/>
                      <w:kern w:val="0"/>
                      <w:sz w:val="21"/>
                      <w:szCs w:val="21"/>
                      <w:u w:val="single"/>
                      <w:lang w:bidi="ar"/>
                    </w:rPr>
                  </w:pPr>
                  <w:r>
                    <w:rPr>
                      <w:color w:val="000000"/>
                      <w:kern w:val="0"/>
                      <w:sz w:val="21"/>
                      <w:szCs w:val="21"/>
                      <w:u w:val="single"/>
                      <w:lang w:bidi="ar"/>
                    </w:rPr>
                    <w:t>2021-01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361608.352</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5.059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0.812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395981.799</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6.336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0.961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2021-03</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443108.851</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8.446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0.917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2021-04</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465610.550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7.594</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2021-05</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463175.793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6.457</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2021-06</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450915.782</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5.392</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2021-07</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424090.927</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5.676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2021-08</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433134.818</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4.545</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2021-09</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444364.254</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4.114</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2021-10</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408970.474</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5.116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392238.214</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5.088</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2021-12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489875.929</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5.926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377917.808</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3.995</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308342.232</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4.326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2022-03</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347812.472</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5.539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2022-04</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321780.518</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4.630</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2022-05</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359619.392</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6.099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2022-06</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531560.076</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6.420</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2022-07</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733149.921</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7.301</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1.062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2022-08</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564508.467</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6.236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2022-09</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495697.953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5.415</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2022-10</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385565.153</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4.406</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2022-11</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397419.100</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5.003</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2022-12</w:t>
                  </w:r>
                </w:p>
              </w:tc>
              <w:tc>
                <w:tcPr>
                  <w:tcW w:w="1756" w:type="dxa"/>
                  <w:tcBorders>
                    <w:tl2br w:val="nil"/>
                    <w:tr2bl w:val="nil"/>
                  </w:tcBorders>
                  <w:vAlign w:val="center"/>
                </w:tcPr>
                <w:p>
                  <w:pPr>
                    <w:widowControl/>
                    <w:jc w:val="center"/>
                    <w:textAlignment w:val="center"/>
                    <w:rPr>
                      <w:spacing w:val="6"/>
                      <w:kern w:val="0"/>
                      <w:sz w:val="21"/>
                      <w:szCs w:val="21"/>
                      <w:u w:val="single"/>
                    </w:rPr>
                  </w:pPr>
                  <w:r>
                    <w:rPr>
                      <w:color w:val="000000"/>
                      <w:kern w:val="0"/>
                      <w:sz w:val="21"/>
                      <w:szCs w:val="21"/>
                      <w:u w:val="single"/>
                      <w:lang w:bidi="ar"/>
                    </w:rPr>
                    <w:t>593191.646</w:t>
                  </w:r>
                </w:p>
              </w:tc>
              <w:tc>
                <w:tcPr>
                  <w:tcW w:w="2997"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6.479</w:t>
                  </w:r>
                </w:p>
              </w:tc>
              <w:tc>
                <w:tcPr>
                  <w:tcW w:w="1341" w:type="dxa"/>
                  <w:tcBorders>
                    <w:tl2br w:val="nil"/>
                    <w:tr2bl w:val="nil"/>
                  </w:tcBorders>
                  <w:vAlign w:val="center"/>
                </w:tcPr>
                <w:p>
                  <w:pPr>
                    <w:widowControl/>
                    <w:jc w:val="center"/>
                    <w:textAlignment w:val="center"/>
                    <w:rPr>
                      <w:sz w:val="21"/>
                      <w:szCs w:val="21"/>
                      <w:u w:val="single"/>
                    </w:rPr>
                  </w:pPr>
                  <w:r>
                    <w:rPr>
                      <w:color w:val="000000"/>
                      <w:kern w:val="0"/>
                      <w:sz w:val="21"/>
                      <w:szCs w:val="21"/>
                      <w:u w:val="single"/>
                      <w:lang w:bidi="ar"/>
                    </w:rPr>
                    <w:t>0.584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pStyle w:val="29"/>
                    <w:rPr>
                      <w:b w:val="0"/>
                      <w:u w:val="single"/>
                    </w:rPr>
                  </w:pPr>
                  <w:r>
                    <w:rPr>
                      <w:rFonts w:hint="eastAsia"/>
                      <w:b w:val="0"/>
                      <w:u w:val="single"/>
                    </w:rPr>
                    <w:t>2020年合计</w:t>
                  </w:r>
                </w:p>
              </w:tc>
              <w:tc>
                <w:tcPr>
                  <w:tcW w:w="1756" w:type="dxa"/>
                  <w:tcBorders>
                    <w:tl2br w:val="nil"/>
                    <w:tr2bl w:val="nil"/>
                  </w:tcBorders>
                  <w:vAlign w:val="center"/>
                </w:tcPr>
                <w:p>
                  <w:pPr>
                    <w:widowControl/>
                    <w:jc w:val="center"/>
                    <w:textAlignment w:val="center"/>
                    <w:rPr>
                      <w:sz w:val="21"/>
                      <w:szCs w:val="21"/>
                      <w:u w:val="single"/>
                    </w:rPr>
                  </w:pPr>
                  <w:r>
                    <w:rPr>
                      <w:sz w:val="21"/>
                      <w:szCs w:val="21"/>
                      <w:u w:val="single"/>
                    </w:rPr>
                    <w:t>5675570.406</w:t>
                  </w:r>
                </w:p>
                <w:p>
                  <w:pPr>
                    <w:pStyle w:val="2"/>
                    <w:ind w:firstLine="0"/>
                    <w:jc w:val="center"/>
                    <w:rPr>
                      <w:sz w:val="21"/>
                      <w:szCs w:val="21"/>
                      <w:u w:val="single"/>
                    </w:rPr>
                  </w:pPr>
                  <w:r>
                    <w:rPr>
                      <w:rFonts w:hint="eastAsia" w:ascii="Times New Roman" w:hAnsi="Times New Roman"/>
                      <w:color w:val="000000"/>
                      <w:sz w:val="21"/>
                      <w:szCs w:val="21"/>
                      <w:u w:val="single"/>
                      <w:lang w:bidi="ar"/>
                    </w:rPr>
                    <w:t>（1.55万t/d）</w:t>
                  </w:r>
                </w:p>
              </w:tc>
              <w:tc>
                <w:tcPr>
                  <w:tcW w:w="2997"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72.141</w:t>
                  </w:r>
                </w:p>
              </w:tc>
              <w:tc>
                <w:tcPr>
                  <w:tcW w:w="1341"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9.235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pStyle w:val="29"/>
                    <w:rPr>
                      <w:b w:val="0"/>
                      <w:u w:val="single"/>
                    </w:rPr>
                  </w:pPr>
                  <w:r>
                    <w:rPr>
                      <w:rFonts w:hint="eastAsia"/>
                      <w:b w:val="0"/>
                      <w:u w:val="single"/>
                    </w:rPr>
                    <w:t>2021年合计</w:t>
                  </w:r>
                </w:p>
              </w:tc>
              <w:tc>
                <w:tcPr>
                  <w:tcW w:w="1756" w:type="dxa"/>
                  <w:tcBorders>
                    <w:tl2br w:val="nil"/>
                    <w:tr2bl w:val="nil"/>
                  </w:tcBorders>
                  <w:vAlign w:val="center"/>
                </w:tcPr>
                <w:p>
                  <w:pPr>
                    <w:widowControl/>
                    <w:jc w:val="center"/>
                    <w:textAlignment w:val="center"/>
                    <w:rPr>
                      <w:color w:val="FF0000"/>
                      <w:spacing w:val="6"/>
                      <w:kern w:val="0"/>
                      <w:sz w:val="21"/>
                      <w:szCs w:val="21"/>
                      <w:u w:val="single"/>
                    </w:rPr>
                  </w:pPr>
                  <w:r>
                    <w:rPr>
                      <w:color w:val="000000"/>
                      <w:kern w:val="0"/>
                      <w:sz w:val="21"/>
                      <w:szCs w:val="21"/>
                      <w:u w:val="single"/>
                      <w:lang w:bidi="ar"/>
                    </w:rPr>
                    <w:t>5173075.743</w:t>
                  </w:r>
                  <w:r>
                    <w:rPr>
                      <w:rFonts w:hint="eastAsia"/>
                      <w:color w:val="000000"/>
                      <w:kern w:val="0"/>
                      <w:sz w:val="21"/>
                      <w:szCs w:val="21"/>
                      <w:u w:val="single"/>
                      <w:lang w:bidi="ar"/>
                    </w:rPr>
                    <w:t>（1.42万t/d）</w:t>
                  </w:r>
                </w:p>
              </w:tc>
              <w:tc>
                <w:tcPr>
                  <w:tcW w:w="2997"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69.749</w:t>
                  </w:r>
                </w:p>
              </w:tc>
              <w:tc>
                <w:tcPr>
                  <w:tcW w:w="1341"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6.622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pStyle w:val="29"/>
                    <w:rPr>
                      <w:b w:val="0"/>
                      <w:u w:val="single"/>
                    </w:rPr>
                  </w:pPr>
                  <w:r>
                    <w:rPr>
                      <w:rFonts w:hint="eastAsia"/>
                      <w:b w:val="0"/>
                      <w:u w:val="single"/>
                    </w:rPr>
                    <w:t>2022年合计</w:t>
                  </w:r>
                </w:p>
              </w:tc>
              <w:tc>
                <w:tcPr>
                  <w:tcW w:w="1756" w:type="dxa"/>
                  <w:tcBorders>
                    <w:tl2br w:val="nil"/>
                    <w:tr2bl w:val="nil"/>
                  </w:tcBorders>
                  <w:vAlign w:val="center"/>
                </w:tcPr>
                <w:p>
                  <w:pPr>
                    <w:widowControl/>
                    <w:jc w:val="center"/>
                    <w:textAlignment w:val="center"/>
                    <w:rPr>
                      <w:color w:val="FF0000"/>
                      <w:spacing w:val="6"/>
                      <w:kern w:val="0"/>
                      <w:sz w:val="21"/>
                      <w:szCs w:val="21"/>
                      <w:u w:val="single"/>
                    </w:rPr>
                  </w:pPr>
                  <w:r>
                    <w:rPr>
                      <w:color w:val="000000"/>
                      <w:kern w:val="0"/>
                      <w:sz w:val="21"/>
                      <w:szCs w:val="21"/>
                      <w:u w:val="single"/>
                      <w:lang w:bidi="ar"/>
                    </w:rPr>
                    <w:t>5416564.738</w:t>
                  </w:r>
                  <w:r>
                    <w:rPr>
                      <w:rFonts w:hint="eastAsia"/>
                      <w:color w:val="000000"/>
                      <w:kern w:val="0"/>
                      <w:sz w:val="21"/>
                      <w:szCs w:val="21"/>
                      <w:u w:val="single"/>
                      <w:lang w:bidi="ar"/>
                    </w:rPr>
                    <w:t>（1.48万t/d）</w:t>
                  </w:r>
                </w:p>
              </w:tc>
              <w:tc>
                <w:tcPr>
                  <w:tcW w:w="2997"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65.850</w:t>
                  </w:r>
                </w:p>
              </w:tc>
              <w:tc>
                <w:tcPr>
                  <w:tcW w:w="1341" w:type="dxa"/>
                  <w:tcBorders>
                    <w:tl2br w:val="nil"/>
                    <w:tr2bl w:val="nil"/>
                  </w:tcBorders>
                  <w:vAlign w:val="center"/>
                </w:tcPr>
                <w:p>
                  <w:pPr>
                    <w:widowControl/>
                    <w:jc w:val="center"/>
                    <w:textAlignment w:val="center"/>
                    <w:rPr>
                      <w:color w:val="FF0000"/>
                      <w:sz w:val="21"/>
                      <w:szCs w:val="21"/>
                      <w:u w:val="single"/>
                    </w:rPr>
                  </w:pPr>
                  <w:r>
                    <w:rPr>
                      <w:color w:val="000000"/>
                      <w:kern w:val="0"/>
                      <w:sz w:val="21"/>
                      <w:szCs w:val="21"/>
                      <w:u w:val="single"/>
                      <w:lang w:bidi="ar"/>
                    </w:rPr>
                    <w:t>4.267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13" w:type="pct"/>
                  <w:tcBorders>
                    <w:tl2br w:val="nil"/>
                    <w:tr2bl w:val="nil"/>
                  </w:tcBorders>
                  <w:vAlign w:val="center"/>
                </w:tcPr>
                <w:p>
                  <w:pPr>
                    <w:pStyle w:val="29"/>
                    <w:rPr>
                      <w:b w:val="0"/>
                      <w:u w:val="single"/>
                    </w:rPr>
                  </w:pPr>
                  <w:r>
                    <w:rPr>
                      <w:rFonts w:hint="eastAsia"/>
                      <w:b w:val="0"/>
                      <w:u w:val="single"/>
                    </w:rPr>
                    <w:t>环评批复总量</w:t>
                  </w:r>
                </w:p>
              </w:tc>
              <w:tc>
                <w:tcPr>
                  <w:tcW w:w="1091" w:type="pct"/>
                  <w:tcBorders>
                    <w:tl2br w:val="nil"/>
                    <w:tr2bl w:val="nil"/>
                  </w:tcBorders>
                  <w:vAlign w:val="center"/>
                </w:tcPr>
                <w:p>
                  <w:pPr>
                    <w:pStyle w:val="29"/>
                    <w:rPr>
                      <w:b w:val="0"/>
                      <w:u w:val="single"/>
                    </w:rPr>
                  </w:pPr>
                  <w:r>
                    <w:rPr>
                      <w:rFonts w:hint="eastAsia"/>
                      <w:b w:val="0"/>
                      <w:u w:val="single"/>
                    </w:rPr>
                    <w:t>/</w:t>
                  </w:r>
                </w:p>
              </w:tc>
              <w:tc>
                <w:tcPr>
                  <w:tcW w:w="1862" w:type="pct"/>
                  <w:tcBorders>
                    <w:tl2br w:val="nil"/>
                    <w:tr2bl w:val="nil"/>
                  </w:tcBorders>
                  <w:vAlign w:val="center"/>
                </w:tcPr>
                <w:p>
                  <w:pPr>
                    <w:pStyle w:val="29"/>
                    <w:rPr>
                      <w:b w:val="0"/>
                      <w:u w:val="single"/>
                    </w:rPr>
                  </w:pPr>
                  <w:r>
                    <w:rPr>
                      <w:rFonts w:hint="eastAsia"/>
                      <w:b w:val="0"/>
                      <w:u w:val="single"/>
                    </w:rPr>
                    <w:t>182.5</w:t>
                  </w:r>
                </w:p>
              </w:tc>
              <w:tc>
                <w:tcPr>
                  <w:tcW w:w="833" w:type="pct"/>
                  <w:tcBorders>
                    <w:tl2br w:val="nil"/>
                    <w:tr2bl w:val="nil"/>
                  </w:tcBorders>
                  <w:vAlign w:val="center"/>
                </w:tcPr>
                <w:p>
                  <w:pPr>
                    <w:pStyle w:val="29"/>
                    <w:rPr>
                      <w:b w:val="0"/>
                      <w:u w:val="single"/>
                    </w:rPr>
                  </w:pPr>
                  <w:r>
                    <w:rPr>
                      <w:rFonts w:hint="eastAsia"/>
                      <w:b w:val="0"/>
                      <w:u w:val="single"/>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13" w:type="pct"/>
                  <w:tcBorders>
                    <w:tl2br w:val="nil"/>
                    <w:tr2bl w:val="nil"/>
                  </w:tcBorders>
                  <w:vAlign w:val="center"/>
                </w:tcPr>
                <w:p>
                  <w:pPr>
                    <w:pStyle w:val="29"/>
                    <w:rPr>
                      <w:b w:val="0"/>
                      <w:u w:val="single"/>
                    </w:rPr>
                  </w:pPr>
                  <w:r>
                    <w:rPr>
                      <w:rFonts w:hint="eastAsia"/>
                      <w:b w:val="0"/>
                      <w:u w:val="single"/>
                    </w:rPr>
                    <w:t>排污许可中许可排放量</w:t>
                  </w:r>
                </w:p>
              </w:tc>
              <w:tc>
                <w:tcPr>
                  <w:tcW w:w="1091" w:type="pct"/>
                  <w:tcBorders>
                    <w:tl2br w:val="nil"/>
                    <w:tr2bl w:val="nil"/>
                  </w:tcBorders>
                  <w:vAlign w:val="center"/>
                </w:tcPr>
                <w:p>
                  <w:pPr>
                    <w:pStyle w:val="29"/>
                    <w:rPr>
                      <w:b w:val="0"/>
                      <w:u w:val="single"/>
                    </w:rPr>
                  </w:pPr>
                  <w:r>
                    <w:rPr>
                      <w:rFonts w:hint="eastAsia"/>
                      <w:b w:val="0"/>
                      <w:u w:val="single"/>
                    </w:rPr>
                    <w:t>/</w:t>
                  </w:r>
                </w:p>
              </w:tc>
              <w:tc>
                <w:tcPr>
                  <w:tcW w:w="1862" w:type="pct"/>
                  <w:tcBorders>
                    <w:tl2br w:val="nil"/>
                    <w:tr2bl w:val="nil"/>
                  </w:tcBorders>
                  <w:vAlign w:val="center"/>
                </w:tcPr>
                <w:p>
                  <w:pPr>
                    <w:pStyle w:val="29"/>
                    <w:rPr>
                      <w:b w:val="0"/>
                      <w:u w:val="single"/>
                    </w:rPr>
                  </w:pPr>
                  <w:r>
                    <w:rPr>
                      <w:rFonts w:hint="eastAsia"/>
                      <w:b w:val="0"/>
                      <w:u w:val="single"/>
                    </w:rPr>
                    <w:t>254.24</w:t>
                  </w:r>
                </w:p>
              </w:tc>
              <w:tc>
                <w:tcPr>
                  <w:tcW w:w="833" w:type="pct"/>
                  <w:tcBorders>
                    <w:tl2br w:val="nil"/>
                    <w:tr2bl w:val="nil"/>
                  </w:tcBorders>
                  <w:vAlign w:val="center"/>
                </w:tcPr>
                <w:p>
                  <w:pPr>
                    <w:pStyle w:val="29"/>
                    <w:rPr>
                      <w:b w:val="0"/>
                      <w:u w:val="single"/>
                    </w:rPr>
                  </w:pPr>
                  <w:r>
                    <w:rPr>
                      <w:rFonts w:hint="eastAsia"/>
                      <w:b w:val="0"/>
                      <w:u w:val="single"/>
                    </w:rPr>
                    <w:t>25.42</w:t>
                  </w:r>
                </w:p>
              </w:tc>
            </w:tr>
          </w:tbl>
          <w:p>
            <w:pPr>
              <w:spacing w:line="360" w:lineRule="auto"/>
              <w:ind w:firstLine="480" w:firstLineChars="200"/>
              <w:rPr>
                <w:u w:val="single"/>
              </w:rPr>
            </w:pPr>
            <w:r>
              <w:rPr>
                <w:rFonts w:hint="eastAsia"/>
                <w:u w:val="single"/>
              </w:rPr>
              <w:t>由上表可知，2020年~2022年南岳污水处理厂化学需氧量、氨氮排放总量满足环评批复总量要求及排污许可中许可排放量要求。</w:t>
            </w:r>
          </w:p>
          <w:p>
            <w:pPr>
              <w:spacing w:line="360" w:lineRule="auto"/>
              <w:ind w:firstLine="482" w:firstLineChars="200"/>
              <w:rPr>
                <w:b/>
                <w:bCs/>
              </w:rPr>
            </w:pPr>
            <w:r>
              <w:rPr>
                <w:rFonts w:hint="eastAsia"/>
                <w:b/>
                <w:bCs/>
              </w:rPr>
              <w:t>2.3 噪声</w:t>
            </w:r>
          </w:p>
          <w:p>
            <w:pPr>
              <w:spacing w:line="360" w:lineRule="auto"/>
              <w:ind w:firstLine="480" w:firstLineChars="200"/>
            </w:pPr>
            <w:r>
              <w:rPr>
                <w:rFonts w:hint="eastAsia"/>
              </w:rPr>
              <w:t>参考湖南华弘检测有限公司2022年8月31日出具的检测报告—《衡阳市南岳污水处理厂自行监测》（报告编号：HW2208065），厂区噪声监测情况见下表。</w:t>
            </w:r>
          </w:p>
          <w:p>
            <w:pPr>
              <w:pStyle w:val="34"/>
              <w:rPr>
                <w:rFonts w:hint="default"/>
              </w:rPr>
            </w:pPr>
            <w:r>
              <w:t>表2-19 噪声排放情况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276"/>
              <w:gridCol w:w="1484"/>
              <w:gridCol w:w="1211"/>
              <w:gridCol w:w="1139"/>
              <w:gridCol w:w="1257"/>
              <w:gridCol w:w="12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shd w:val="clear" w:color="auto" w:fill="F1F1F1" w:themeFill="background1" w:themeFillShade="F2"/>
                  <w:vAlign w:val="center"/>
                </w:tcPr>
                <w:p>
                  <w:pPr>
                    <w:pStyle w:val="29"/>
                    <w:rPr>
                      <w:bCs/>
                    </w:rPr>
                  </w:pPr>
                  <w:r>
                    <w:rPr>
                      <w:bCs/>
                    </w:rPr>
                    <w:t>声源</w:t>
                  </w:r>
                </w:p>
              </w:tc>
              <w:tc>
                <w:tcPr>
                  <w:tcW w:w="742" w:type="pct"/>
                  <w:tcBorders>
                    <w:tl2br w:val="nil"/>
                    <w:tr2bl w:val="nil"/>
                  </w:tcBorders>
                  <w:shd w:val="clear" w:color="auto" w:fill="F1F1F1" w:themeFill="background1" w:themeFillShade="F2"/>
                  <w:vAlign w:val="center"/>
                </w:tcPr>
                <w:p>
                  <w:pPr>
                    <w:pStyle w:val="29"/>
                    <w:rPr>
                      <w:bCs/>
                    </w:rPr>
                  </w:pPr>
                  <w:r>
                    <w:rPr>
                      <w:bCs/>
                    </w:rPr>
                    <w:t>检测项目</w:t>
                  </w:r>
                </w:p>
              </w:tc>
              <w:tc>
                <w:tcPr>
                  <w:tcW w:w="863" w:type="pct"/>
                  <w:tcBorders>
                    <w:tl2br w:val="nil"/>
                    <w:tr2bl w:val="nil"/>
                  </w:tcBorders>
                  <w:shd w:val="clear" w:color="auto" w:fill="F1F1F1" w:themeFill="background1" w:themeFillShade="F2"/>
                  <w:vAlign w:val="center"/>
                </w:tcPr>
                <w:p>
                  <w:pPr>
                    <w:pStyle w:val="29"/>
                    <w:rPr>
                      <w:bCs/>
                    </w:rPr>
                  </w:pPr>
                  <w:r>
                    <w:rPr>
                      <w:bCs/>
                    </w:rPr>
                    <w:t>监测点位</w:t>
                  </w:r>
                </w:p>
              </w:tc>
              <w:tc>
                <w:tcPr>
                  <w:tcW w:w="704" w:type="pct"/>
                  <w:tcBorders>
                    <w:tl2br w:val="nil"/>
                    <w:tr2bl w:val="nil"/>
                  </w:tcBorders>
                  <w:shd w:val="clear" w:color="auto" w:fill="F1F1F1" w:themeFill="background1" w:themeFillShade="F2"/>
                  <w:vAlign w:val="center"/>
                </w:tcPr>
                <w:p>
                  <w:pPr>
                    <w:pStyle w:val="29"/>
                    <w:rPr>
                      <w:bCs/>
                    </w:rPr>
                  </w:pPr>
                  <w:r>
                    <w:rPr>
                      <w:bCs/>
                    </w:rPr>
                    <w:t>检测时间</w:t>
                  </w:r>
                </w:p>
              </w:tc>
              <w:tc>
                <w:tcPr>
                  <w:tcW w:w="662" w:type="pct"/>
                  <w:tcBorders>
                    <w:tl2br w:val="nil"/>
                    <w:tr2bl w:val="nil"/>
                  </w:tcBorders>
                  <w:shd w:val="clear" w:color="auto" w:fill="F1F1F1" w:themeFill="background1" w:themeFillShade="F2"/>
                  <w:vAlign w:val="center"/>
                </w:tcPr>
                <w:p>
                  <w:pPr>
                    <w:pStyle w:val="29"/>
                    <w:rPr>
                      <w:bCs/>
                    </w:rPr>
                  </w:pPr>
                  <w:r>
                    <w:rPr>
                      <w:bCs/>
                    </w:rPr>
                    <w:t>检测结果</w:t>
                  </w:r>
                </w:p>
              </w:tc>
              <w:tc>
                <w:tcPr>
                  <w:tcW w:w="731" w:type="pct"/>
                  <w:tcBorders>
                    <w:tl2br w:val="nil"/>
                    <w:tr2bl w:val="nil"/>
                  </w:tcBorders>
                  <w:shd w:val="clear" w:color="auto" w:fill="F1F1F1" w:themeFill="background1" w:themeFillShade="F2"/>
                  <w:vAlign w:val="center"/>
                </w:tcPr>
                <w:p>
                  <w:pPr>
                    <w:pStyle w:val="29"/>
                    <w:rPr>
                      <w:bCs/>
                    </w:rPr>
                  </w:pPr>
                  <w:r>
                    <w:rPr>
                      <w:bCs/>
                    </w:rPr>
                    <w:t>标准限值</w:t>
                  </w:r>
                </w:p>
              </w:tc>
              <w:tc>
                <w:tcPr>
                  <w:tcW w:w="713" w:type="pct"/>
                  <w:tcBorders>
                    <w:tl2br w:val="nil"/>
                    <w:tr2bl w:val="nil"/>
                  </w:tcBorders>
                  <w:shd w:val="clear" w:color="auto" w:fill="F1F1F1" w:themeFill="background1" w:themeFillShade="F2"/>
                  <w:vAlign w:val="center"/>
                </w:tcPr>
                <w:p>
                  <w:pPr>
                    <w:pStyle w:val="29"/>
                    <w:rPr>
                      <w:bCs/>
                    </w:rPr>
                  </w:pPr>
                  <w:r>
                    <w:rPr>
                      <w:bCs/>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restart"/>
                  <w:tcBorders>
                    <w:tl2br w:val="nil"/>
                    <w:tr2bl w:val="nil"/>
                  </w:tcBorders>
                  <w:vAlign w:val="center"/>
                </w:tcPr>
                <w:p>
                  <w:pPr>
                    <w:pStyle w:val="29"/>
                    <w:rPr>
                      <w:b w:val="0"/>
                    </w:rPr>
                  </w:pPr>
                  <w:r>
                    <w:rPr>
                      <w:b w:val="0"/>
                    </w:rPr>
                    <w:t>生产噪声</w:t>
                  </w:r>
                </w:p>
              </w:tc>
              <w:tc>
                <w:tcPr>
                  <w:tcW w:w="742" w:type="pct"/>
                  <w:vMerge w:val="restart"/>
                  <w:tcBorders>
                    <w:tl2br w:val="nil"/>
                    <w:tr2bl w:val="nil"/>
                  </w:tcBorders>
                  <w:vAlign w:val="center"/>
                </w:tcPr>
                <w:p>
                  <w:pPr>
                    <w:pStyle w:val="29"/>
                    <w:rPr>
                      <w:b w:val="0"/>
                    </w:rPr>
                  </w:pPr>
                  <w:r>
                    <w:rPr>
                      <w:b w:val="0"/>
                    </w:rPr>
                    <w:t>厂界噪声，LeqdB（A）</w:t>
                  </w:r>
                </w:p>
              </w:tc>
              <w:tc>
                <w:tcPr>
                  <w:tcW w:w="863" w:type="pct"/>
                  <w:vMerge w:val="restart"/>
                  <w:tcBorders>
                    <w:tl2br w:val="nil"/>
                    <w:tr2bl w:val="nil"/>
                  </w:tcBorders>
                  <w:vAlign w:val="center"/>
                </w:tcPr>
                <w:p>
                  <w:pPr>
                    <w:pStyle w:val="29"/>
                    <w:rPr>
                      <w:b w:val="0"/>
                    </w:rPr>
                  </w:pPr>
                  <w:r>
                    <w:rPr>
                      <w:b w:val="0"/>
                    </w:rPr>
                    <w:t>厂界东外1m</w:t>
                  </w:r>
                </w:p>
              </w:tc>
              <w:tc>
                <w:tcPr>
                  <w:tcW w:w="704" w:type="pct"/>
                  <w:tcBorders>
                    <w:tl2br w:val="nil"/>
                    <w:tr2bl w:val="nil"/>
                  </w:tcBorders>
                  <w:vAlign w:val="center"/>
                </w:tcPr>
                <w:p>
                  <w:pPr>
                    <w:pStyle w:val="29"/>
                    <w:rPr>
                      <w:b w:val="0"/>
                    </w:rPr>
                  </w:pPr>
                  <w:r>
                    <w:rPr>
                      <w:b w:val="0"/>
                    </w:rPr>
                    <w:t>昼间</w:t>
                  </w:r>
                </w:p>
              </w:tc>
              <w:tc>
                <w:tcPr>
                  <w:tcW w:w="662" w:type="pct"/>
                  <w:tcBorders>
                    <w:tl2br w:val="nil"/>
                    <w:tr2bl w:val="nil"/>
                  </w:tcBorders>
                  <w:vAlign w:val="center"/>
                </w:tcPr>
                <w:p>
                  <w:pPr>
                    <w:pStyle w:val="29"/>
                    <w:rPr>
                      <w:b w:val="0"/>
                    </w:rPr>
                  </w:pPr>
                  <w:r>
                    <w:rPr>
                      <w:rFonts w:hint="eastAsia"/>
                      <w:b w:val="0"/>
                    </w:rPr>
                    <w:t>55.7</w:t>
                  </w:r>
                </w:p>
              </w:tc>
              <w:tc>
                <w:tcPr>
                  <w:tcW w:w="731" w:type="pct"/>
                  <w:tcBorders>
                    <w:tl2br w:val="nil"/>
                    <w:tr2bl w:val="nil"/>
                  </w:tcBorders>
                  <w:vAlign w:val="center"/>
                </w:tcPr>
                <w:p>
                  <w:pPr>
                    <w:pStyle w:val="29"/>
                    <w:rPr>
                      <w:b w:val="0"/>
                    </w:rPr>
                  </w:pPr>
                  <w:r>
                    <w:rPr>
                      <w:rFonts w:hint="eastAsia"/>
                      <w:b w:val="0"/>
                    </w:rPr>
                    <w:t>60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continue"/>
                  <w:tcBorders>
                    <w:tl2br w:val="nil"/>
                    <w:tr2bl w:val="nil"/>
                  </w:tcBorders>
                  <w:vAlign w:val="center"/>
                </w:tcPr>
                <w:p>
                  <w:pPr>
                    <w:pStyle w:val="29"/>
                    <w:rPr>
                      <w:b w:val="0"/>
                    </w:rPr>
                  </w:pPr>
                </w:p>
              </w:tc>
              <w:tc>
                <w:tcPr>
                  <w:tcW w:w="704" w:type="pct"/>
                  <w:tcBorders>
                    <w:tl2br w:val="nil"/>
                    <w:tr2bl w:val="nil"/>
                  </w:tcBorders>
                  <w:vAlign w:val="center"/>
                </w:tcPr>
                <w:p>
                  <w:pPr>
                    <w:pStyle w:val="29"/>
                    <w:rPr>
                      <w:b w:val="0"/>
                    </w:rPr>
                  </w:pPr>
                  <w:r>
                    <w:rPr>
                      <w:b w:val="0"/>
                    </w:rPr>
                    <w:t>夜间</w:t>
                  </w:r>
                </w:p>
              </w:tc>
              <w:tc>
                <w:tcPr>
                  <w:tcW w:w="662" w:type="pct"/>
                  <w:tcBorders>
                    <w:tl2br w:val="nil"/>
                    <w:tr2bl w:val="nil"/>
                  </w:tcBorders>
                  <w:vAlign w:val="center"/>
                </w:tcPr>
                <w:p>
                  <w:pPr>
                    <w:pStyle w:val="29"/>
                    <w:rPr>
                      <w:b w:val="0"/>
                    </w:rPr>
                  </w:pPr>
                  <w:r>
                    <w:rPr>
                      <w:rFonts w:hint="eastAsia"/>
                      <w:b w:val="0"/>
                    </w:rPr>
                    <w:t>46.4</w:t>
                  </w:r>
                </w:p>
              </w:tc>
              <w:tc>
                <w:tcPr>
                  <w:tcW w:w="731" w:type="pct"/>
                  <w:tcBorders>
                    <w:tl2br w:val="nil"/>
                    <w:tr2bl w:val="nil"/>
                  </w:tcBorders>
                  <w:vAlign w:val="center"/>
                </w:tcPr>
                <w:p>
                  <w:pPr>
                    <w:pStyle w:val="29"/>
                    <w:rPr>
                      <w:b w:val="0"/>
                    </w:rPr>
                  </w:pPr>
                  <w:r>
                    <w:rPr>
                      <w:rFonts w:hint="eastAsia"/>
                      <w:b w:val="0"/>
                    </w:rPr>
                    <w:t>50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restart"/>
                  <w:tcBorders>
                    <w:tl2br w:val="nil"/>
                    <w:tr2bl w:val="nil"/>
                  </w:tcBorders>
                  <w:vAlign w:val="center"/>
                </w:tcPr>
                <w:p>
                  <w:pPr>
                    <w:pStyle w:val="29"/>
                    <w:rPr>
                      <w:b w:val="0"/>
                    </w:rPr>
                  </w:pPr>
                  <w:r>
                    <w:rPr>
                      <w:b w:val="0"/>
                    </w:rPr>
                    <w:t>厂界</w:t>
                  </w:r>
                  <w:r>
                    <w:rPr>
                      <w:rFonts w:hint="eastAsia"/>
                      <w:b w:val="0"/>
                    </w:rPr>
                    <w:t>南</w:t>
                  </w:r>
                  <w:r>
                    <w:rPr>
                      <w:b w:val="0"/>
                    </w:rPr>
                    <w:t>外1m</w:t>
                  </w:r>
                </w:p>
              </w:tc>
              <w:tc>
                <w:tcPr>
                  <w:tcW w:w="704" w:type="pct"/>
                  <w:tcBorders>
                    <w:tl2br w:val="nil"/>
                    <w:tr2bl w:val="nil"/>
                  </w:tcBorders>
                  <w:vAlign w:val="center"/>
                </w:tcPr>
                <w:p>
                  <w:pPr>
                    <w:pStyle w:val="29"/>
                    <w:rPr>
                      <w:b w:val="0"/>
                    </w:rPr>
                  </w:pPr>
                  <w:r>
                    <w:rPr>
                      <w:b w:val="0"/>
                    </w:rPr>
                    <w:t>昼间</w:t>
                  </w:r>
                </w:p>
              </w:tc>
              <w:tc>
                <w:tcPr>
                  <w:tcW w:w="662" w:type="pct"/>
                  <w:tcBorders>
                    <w:tl2br w:val="nil"/>
                    <w:tr2bl w:val="nil"/>
                  </w:tcBorders>
                  <w:vAlign w:val="center"/>
                </w:tcPr>
                <w:p>
                  <w:pPr>
                    <w:pStyle w:val="29"/>
                    <w:rPr>
                      <w:b w:val="0"/>
                    </w:rPr>
                  </w:pPr>
                  <w:r>
                    <w:rPr>
                      <w:rFonts w:hint="eastAsia"/>
                      <w:b w:val="0"/>
                    </w:rPr>
                    <w:t>58.3</w:t>
                  </w:r>
                </w:p>
              </w:tc>
              <w:tc>
                <w:tcPr>
                  <w:tcW w:w="731" w:type="pct"/>
                  <w:tcBorders>
                    <w:tl2br w:val="nil"/>
                    <w:tr2bl w:val="nil"/>
                  </w:tcBorders>
                  <w:vAlign w:val="center"/>
                </w:tcPr>
                <w:p>
                  <w:pPr>
                    <w:pStyle w:val="29"/>
                    <w:rPr>
                      <w:b w:val="0"/>
                    </w:rPr>
                  </w:pPr>
                  <w:r>
                    <w:rPr>
                      <w:rFonts w:hint="eastAsia"/>
                      <w:b w:val="0"/>
                    </w:rPr>
                    <w:t>60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continue"/>
                  <w:tcBorders>
                    <w:tl2br w:val="nil"/>
                    <w:tr2bl w:val="nil"/>
                  </w:tcBorders>
                  <w:vAlign w:val="center"/>
                </w:tcPr>
                <w:p>
                  <w:pPr>
                    <w:pStyle w:val="29"/>
                    <w:rPr>
                      <w:b w:val="0"/>
                    </w:rPr>
                  </w:pPr>
                </w:p>
              </w:tc>
              <w:tc>
                <w:tcPr>
                  <w:tcW w:w="704" w:type="pct"/>
                  <w:tcBorders>
                    <w:tl2br w:val="nil"/>
                    <w:tr2bl w:val="nil"/>
                  </w:tcBorders>
                  <w:vAlign w:val="center"/>
                </w:tcPr>
                <w:p>
                  <w:pPr>
                    <w:pStyle w:val="29"/>
                    <w:rPr>
                      <w:b w:val="0"/>
                    </w:rPr>
                  </w:pPr>
                  <w:r>
                    <w:rPr>
                      <w:b w:val="0"/>
                    </w:rPr>
                    <w:t>夜间</w:t>
                  </w:r>
                </w:p>
              </w:tc>
              <w:tc>
                <w:tcPr>
                  <w:tcW w:w="662" w:type="pct"/>
                  <w:tcBorders>
                    <w:tl2br w:val="nil"/>
                    <w:tr2bl w:val="nil"/>
                  </w:tcBorders>
                  <w:vAlign w:val="center"/>
                </w:tcPr>
                <w:p>
                  <w:pPr>
                    <w:pStyle w:val="29"/>
                    <w:rPr>
                      <w:b w:val="0"/>
                    </w:rPr>
                  </w:pPr>
                  <w:r>
                    <w:rPr>
                      <w:rFonts w:hint="eastAsia"/>
                      <w:b w:val="0"/>
                    </w:rPr>
                    <w:t>48.1</w:t>
                  </w:r>
                </w:p>
              </w:tc>
              <w:tc>
                <w:tcPr>
                  <w:tcW w:w="731" w:type="pct"/>
                  <w:tcBorders>
                    <w:tl2br w:val="nil"/>
                    <w:tr2bl w:val="nil"/>
                  </w:tcBorders>
                  <w:vAlign w:val="center"/>
                </w:tcPr>
                <w:p>
                  <w:pPr>
                    <w:pStyle w:val="29"/>
                    <w:rPr>
                      <w:b w:val="0"/>
                    </w:rPr>
                  </w:pPr>
                  <w:r>
                    <w:rPr>
                      <w:rFonts w:hint="eastAsia"/>
                      <w:b w:val="0"/>
                    </w:rPr>
                    <w:t>50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restart"/>
                  <w:tcBorders>
                    <w:tl2br w:val="nil"/>
                    <w:tr2bl w:val="nil"/>
                  </w:tcBorders>
                  <w:vAlign w:val="center"/>
                </w:tcPr>
                <w:p>
                  <w:pPr>
                    <w:pStyle w:val="29"/>
                    <w:rPr>
                      <w:b w:val="0"/>
                    </w:rPr>
                  </w:pPr>
                  <w:r>
                    <w:rPr>
                      <w:b w:val="0"/>
                    </w:rPr>
                    <w:t>厂界</w:t>
                  </w:r>
                  <w:r>
                    <w:rPr>
                      <w:rFonts w:hint="eastAsia"/>
                      <w:b w:val="0"/>
                    </w:rPr>
                    <w:t>西</w:t>
                  </w:r>
                  <w:r>
                    <w:rPr>
                      <w:b w:val="0"/>
                    </w:rPr>
                    <w:t>外1m</w:t>
                  </w:r>
                </w:p>
              </w:tc>
              <w:tc>
                <w:tcPr>
                  <w:tcW w:w="704" w:type="pct"/>
                  <w:tcBorders>
                    <w:tl2br w:val="nil"/>
                    <w:tr2bl w:val="nil"/>
                  </w:tcBorders>
                  <w:vAlign w:val="center"/>
                </w:tcPr>
                <w:p>
                  <w:pPr>
                    <w:pStyle w:val="29"/>
                    <w:rPr>
                      <w:b w:val="0"/>
                    </w:rPr>
                  </w:pPr>
                  <w:r>
                    <w:rPr>
                      <w:b w:val="0"/>
                    </w:rPr>
                    <w:t>昼间</w:t>
                  </w:r>
                </w:p>
              </w:tc>
              <w:tc>
                <w:tcPr>
                  <w:tcW w:w="662" w:type="pct"/>
                  <w:tcBorders>
                    <w:tl2br w:val="nil"/>
                    <w:tr2bl w:val="nil"/>
                  </w:tcBorders>
                  <w:vAlign w:val="center"/>
                </w:tcPr>
                <w:p>
                  <w:pPr>
                    <w:pStyle w:val="29"/>
                    <w:rPr>
                      <w:b w:val="0"/>
                    </w:rPr>
                  </w:pPr>
                  <w:r>
                    <w:rPr>
                      <w:rFonts w:hint="eastAsia"/>
                      <w:b w:val="0"/>
                    </w:rPr>
                    <w:t>55.0</w:t>
                  </w:r>
                </w:p>
              </w:tc>
              <w:tc>
                <w:tcPr>
                  <w:tcW w:w="731" w:type="pct"/>
                  <w:tcBorders>
                    <w:tl2br w:val="nil"/>
                    <w:tr2bl w:val="nil"/>
                  </w:tcBorders>
                  <w:vAlign w:val="center"/>
                </w:tcPr>
                <w:p>
                  <w:pPr>
                    <w:pStyle w:val="29"/>
                    <w:rPr>
                      <w:b w:val="0"/>
                    </w:rPr>
                  </w:pPr>
                  <w:r>
                    <w:rPr>
                      <w:rFonts w:hint="eastAsia"/>
                      <w:b w:val="0"/>
                    </w:rPr>
                    <w:t>60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continue"/>
                  <w:tcBorders>
                    <w:tl2br w:val="nil"/>
                    <w:tr2bl w:val="nil"/>
                  </w:tcBorders>
                  <w:vAlign w:val="center"/>
                </w:tcPr>
                <w:p>
                  <w:pPr>
                    <w:pStyle w:val="29"/>
                    <w:rPr>
                      <w:b w:val="0"/>
                    </w:rPr>
                  </w:pPr>
                </w:p>
              </w:tc>
              <w:tc>
                <w:tcPr>
                  <w:tcW w:w="704" w:type="pct"/>
                  <w:tcBorders>
                    <w:tl2br w:val="nil"/>
                    <w:tr2bl w:val="nil"/>
                  </w:tcBorders>
                  <w:vAlign w:val="center"/>
                </w:tcPr>
                <w:p>
                  <w:pPr>
                    <w:pStyle w:val="29"/>
                    <w:rPr>
                      <w:b w:val="0"/>
                    </w:rPr>
                  </w:pPr>
                  <w:r>
                    <w:rPr>
                      <w:b w:val="0"/>
                    </w:rPr>
                    <w:t>夜间</w:t>
                  </w:r>
                </w:p>
              </w:tc>
              <w:tc>
                <w:tcPr>
                  <w:tcW w:w="662" w:type="pct"/>
                  <w:tcBorders>
                    <w:tl2br w:val="nil"/>
                    <w:tr2bl w:val="nil"/>
                  </w:tcBorders>
                  <w:vAlign w:val="center"/>
                </w:tcPr>
                <w:p>
                  <w:pPr>
                    <w:pStyle w:val="29"/>
                    <w:rPr>
                      <w:b w:val="0"/>
                    </w:rPr>
                  </w:pPr>
                  <w:r>
                    <w:rPr>
                      <w:rFonts w:hint="eastAsia"/>
                      <w:b w:val="0"/>
                    </w:rPr>
                    <w:t>45.5</w:t>
                  </w:r>
                </w:p>
              </w:tc>
              <w:tc>
                <w:tcPr>
                  <w:tcW w:w="731" w:type="pct"/>
                  <w:tcBorders>
                    <w:tl2br w:val="nil"/>
                    <w:tr2bl w:val="nil"/>
                  </w:tcBorders>
                  <w:vAlign w:val="center"/>
                </w:tcPr>
                <w:p>
                  <w:pPr>
                    <w:pStyle w:val="29"/>
                    <w:rPr>
                      <w:b w:val="0"/>
                    </w:rPr>
                  </w:pPr>
                  <w:r>
                    <w:rPr>
                      <w:rFonts w:hint="eastAsia"/>
                      <w:b w:val="0"/>
                    </w:rPr>
                    <w:t>50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restart"/>
                  <w:tcBorders>
                    <w:tl2br w:val="nil"/>
                    <w:tr2bl w:val="nil"/>
                  </w:tcBorders>
                  <w:vAlign w:val="center"/>
                </w:tcPr>
                <w:p>
                  <w:pPr>
                    <w:pStyle w:val="29"/>
                    <w:rPr>
                      <w:b w:val="0"/>
                    </w:rPr>
                  </w:pPr>
                  <w:r>
                    <w:rPr>
                      <w:b w:val="0"/>
                    </w:rPr>
                    <w:t>厂界北外1m</w:t>
                  </w:r>
                </w:p>
              </w:tc>
              <w:tc>
                <w:tcPr>
                  <w:tcW w:w="704" w:type="pct"/>
                  <w:tcBorders>
                    <w:tl2br w:val="nil"/>
                    <w:tr2bl w:val="nil"/>
                  </w:tcBorders>
                  <w:vAlign w:val="center"/>
                </w:tcPr>
                <w:p>
                  <w:pPr>
                    <w:pStyle w:val="29"/>
                    <w:rPr>
                      <w:b w:val="0"/>
                    </w:rPr>
                  </w:pPr>
                  <w:r>
                    <w:rPr>
                      <w:b w:val="0"/>
                    </w:rPr>
                    <w:t>昼间</w:t>
                  </w:r>
                </w:p>
              </w:tc>
              <w:tc>
                <w:tcPr>
                  <w:tcW w:w="662" w:type="pct"/>
                  <w:tcBorders>
                    <w:tl2br w:val="nil"/>
                    <w:tr2bl w:val="nil"/>
                  </w:tcBorders>
                  <w:vAlign w:val="center"/>
                </w:tcPr>
                <w:p>
                  <w:pPr>
                    <w:pStyle w:val="29"/>
                    <w:rPr>
                      <w:b w:val="0"/>
                    </w:rPr>
                  </w:pPr>
                  <w:r>
                    <w:rPr>
                      <w:rFonts w:hint="eastAsia"/>
                      <w:b w:val="0"/>
                    </w:rPr>
                    <w:t>57.9</w:t>
                  </w:r>
                </w:p>
              </w:tc>
              <w:tc>
                <w:tcPr>
                  <w:tcW w:w="731" w:type="pct"/>
                  <w:tcBorders>
                    <w:tl2br w:val="nil"/>
                    <w:tr2bl w:val="nil"/>
                  </w:tcBorders>
                  <w:vAlign w:val="center"/>
                </w:tcPr>
                <w:p>
                  <w:pPr>
                    <w:pStyle w:val="29"/>
                    <w:rPr>
                      <w:b w:val="0"/>
                    </w:rPr>
                  </w:pPr>
                  <w:r>
                    <w:rPr>
                      <w:rFonts w:hint="eastAsia"/>
                      <w:b w:val="0"/>
                    </w:rPr>
                    <w:t>60</w:t>
                  </w:r>
                </w:p>
              </w:tc>
              <w:tc>
                <w:tcPr>
                  <w:tcW w:w="713" w:type="pct"/>
                  <w:tcBorders>
                    <w:tl2br w:val="nil"/>
                    <w:tr2bl w:val="nil"/>
                  </w:tcBorders>
                  <w:vAlign w:val="center"/>
                </w:tcPr>
                <w:p>
                  <w:pPr>
                    <w:pStyle w:val="29"/>
                    <w:rPr>
                      <w:b w:val="0"/>
                    </w:rPr>
                  </w:pPr>
                  <w:r>
                    <w:rPr>
                      <w:b w:val="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1" w:type="pct"/>
                  <w:vMerge w:val="continue"/>
                  <w:tcBorders>
                    <w:tl2br w:val="nil"/>
                    <w:tr2bl w:val="nil"/>
                  </w:tcBorders>
                  <w:vAlign w:val="center"/>
                </w:tcPr>
                <w:p>
                  <w:pPr>
                    <w:pStyle w:val="29"/>
                    <w:rPr>
                      <w:b w:val="0"/>
                    </w:rPr>
                  </w:pPr>
                </w:p>
              </w:tc>
              <w:tc>
                <w:tcPr>
                  <w:tcW w:w="742" w:type="pct"/>
                  <w:vMerge w:val="continue"/>
                  <w:tcBorders>
                    <w:tl2br w:val="nil"/>
                    <w:tr2bl w:val="nil"/>
                  </w:tcBorders>
                  <w:vAlign w:val="center"/>
                </w:tcPr>
                <w:p>
                  <w:pPr>
                    <w:pStyle w:val="29"/>
                    <w:rPr>
                      <w:b w:val="0"/>
                    </w:rPr>
                  </w:pPr>
                </w:p>
              </w:tc>
              <w:tc>
                <w:tcPr>
                  <w:tcW w:w="863" w:type="pct"/>
                  <w:vMerge w:val="continue"/>
                  <w:tcBorders>
                    <w:tl2br w:val="nil"/>
                    <w:tr2bl w:val="nil"/>
                  </w:tcBorders>
                  <w:vAlign w:val="center"/>
                </w:tcPr>
                <w:p>
                  <w:pPr>
                    <w:pStyle w:val="29"/>
                    <w:rPr>
                      <w:b w:val="0"/>
                    </w:rPr>
                  </w:pPr>
                </w:p>
              </w:tc>
              <w:tc>
                <w:tcPr>
                  <w:tcW w:w="704" w:type="pct"/>
                  <w:tcBorders>
                    <w:tl2br w:val="nil"/>
                    <w:tr2bl w:val="nil"/>
                  </w:tcBorders>
                  <w:vAlign w:val="center"/>
                </w:tcPr>
                <w:p>
                  <w:pPr>
                    <w:pStyle w:val="29"/>
                    <w:rPr>
                      <w:b w:val="0"/>
                    </w:rPr>
                  </w:pPr>
                  <w:r>
                    <w:rPr>
                      <w:b w:val="0"/>
                    </w:rPr>
                    <w:t>夜间</w:t>
                  </w:r>
                </w:p>
              </w:tc>
              <w:tc>
                <w:tcPr>
                  <w:tcW w:w="662" w:type="pct"/>
                  <w:tcBorders>
                    <w:tl2br w:val="nil"/>
                    <w:tr2bl w:val="nil"/>
                  </w:tcBorders>
                  <w:vAlign w:val="center"/>
                </w:tcPr>
                <w:p>
                  <w:pPr>
                    <w:pStyle w:val="29"/>
                    <w:rPr>
                      <w:b w:val="0"/>
                    </w:rPr>
                  </w:pPr>
                  <w:r>
                    <w:rPr>
                      <w:rFonts w:hint="eastAsia"/>
                      <w:b w:val="0"/>
                    </w:rPr>
                    <w:t>46.9</w:t>
                  </w:r>
                </w:p>
              </w:tc>
              <w:tc>
                <w:tcPr>
                  <w:tcW w:w="731" w:type="pct"/>
                  <w:tcBorders>
                    <w:tl2br w:val="nil"/>
                    <w:tr2bl w:val="nil"/>
                  </w:tcBorders>
                  <w:vAlign w:val="center"/>
                </w:tcPr>
                <w:p>
                  <w:pPr>
                    <w:pStyle w:val="29"/>
                    <w:rPr>
                      <w:b w:val="0"/>
                    </w:rPr>
                  </w:pPr>
                  <w:r>
                    <w:rPr>
                      <w:rFonts w:hint="eastAsia"/>
                      <w:b w:val="0"/>
                    </w:rPr>
                    <w:t>50</w:t>
                  </w:r>
                </w:p>
              </w:tc>
              <w:tc>
                <w:tcPr>
                  <w:tcW w:w="713" w:type="pct"/>
                  <w:tcBorders>
                    <w:tl2br w:val="nil"/>
                    <w:tr2bl w:val="nil"/>
                  </w:tcBorders>
                  <w:vAlign w:val="center"/>
                </w:tcPr>
                <w:p>
                  <w:pPr>
                    <w:pStyle w:val="29"/>
                    <w:rPr>
                      <w:b w:val="0"/>
                    </w:rPr>
                  </w:pPr>
                  <w:r>
                    <w:rPr>
                      <w:b w:val="0"/>
                    </w:rPr>
                    <w:t>达标</w:t>
                  </w:r>
                </w:p>
              </w:tc>
            </w:tr>
          </w:tbl>
          <w:p>
            <w:pPr>
              <w:ind w:firstLine="480"/>
            </w:pPr>
            <w:r>
              <w:rPr>
                <w:rFonts w:hint="eastAsia"/>
              </w:rPr>
              <w:t>由上表可知，厂界噪声能满足《工业企业厂界环境噪声排放标准》（GB12348-2008）2类标准。</w:t>
            </w:r>
          </w:p>
          <w:p>
            <w:pPr>
              <w:spacing w:line="360" w:lineRule="auto"/>
              <w:ind w:firstLine="482" w:firstLineChars="200"/>
              <w:rPr>
                <w:b/>
                <w:bCs/>
              </w:rPr>
            </w:pPr>
            <w:r>
              <w:rPr>
                <w:rFonts w:hint="eastAsia"/>
                <w:b/>
                <w:bCs/>
              </w:rPr>
              <w:t>2.4固废</w:t>
            </w:r>
          </w:p>
          <w:p>
            <w:pPr>
              <w:pStyle w:val="34"/>
              <w:rPr>
                <w:rFonts w:hint="default"/>
              </w:rPr>
            </w:pPr>
            <w:r>
              <w:t>表2-20  厂区现有工程固废产生情况</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8"/>
              <w:gridCol w:w="2833"/>
              <w:gridCol w:w="1483"/>
              <w:gridCol w:w="2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shd w:val="clear" w:color="auto" w:fill="F1F1F1" w:themeFill="background1" w:themeFillShade="F2"/>
                  <w:vAlign w:val="center"/>
                </w:tcPr>
                <w:p>
                  <w:pPr>
                    <w:pStyle w:val="29"/>
                    <w:rPr>
                      <w:bCs/>
                    </w:rPr>
                  </w:pPr>
                  <w:r>
                    <w:rPr>
                      <w:bCs/>
                    </w:rPr>
                    <w:t>性质</w:t>
                  </w:r>
                </w:p>
              </w:tc>
              <w:tc>
                <w:tcPr>
                  <w:tcW w:w="1648" w:type="pct"/>
                  <w:shd w:val="clear" w:color="auto" w:fill="F1F1F1" w:themeFill="background1" w:themeFillShade="F2"/>
                  <w:vAlign w:val="center"/>
                </w:tcPr>
                <w:p>
                  <w:pPr>
                    <w:pStyle w:val="29"/>
                    <w:rPr>
                      <w:bCs/>
                    </w:rPr>
                  </w:pPr>
                  <w:r>
                    <w:rPr>
                      <w:bCs/>
                    </w:rPr>
                    <w:t>名称</w:t>
                  </w:r>
                </w:p>
              </w:tc>
              <w:tc>
                <w:tcPr>
                  <w:tcW w:w="863" w:type="pct"/>
                  <w:shd w:val="clear" w:color="auto" w:fill="F1F1F1" w:themeFill="background1" w:themeFillShade="F2"/>
                  <w:vAlign w:val="center"/>
                </w:tcPr>
                <w:p>
                  <w:pPr>
                    <w:pStyle w:val="29"/>
                    <w:rPr>
                      <w:bCs/>
                    </w:rPr>
                  </w:pPr>
                  <w:r>
                    <w:rPr>
                      <w:bCs/>
                    </w:rPr>
                    <w:t>产生量（t/a）</w:t>
                  </w:r>
                </w:p>
              </w:tc>
              <w:tc>
                <w:tcPr>
                  <w:tcW w:w="1738" w:type="pct"/>
                  <w:shd w:val="clear" w:color="auto" w:fill="F1F1F1" w:themeFill="background1" w:themeFillShade="F2"/>
                  <w:vAlign w:val="center"/>
                </w:tcPr>
                <w:p>
                  <w:pPr>
                    <w:pStyle w:val="29"/>
                    <w:rPr>
                      <w:bCs/>
                    </w:rPr>
                  </w:pPr>
                  <w:r>
                    <w:rPr>
                      <w:bCs/>
                    </w:rPr>
                    <w:t>处理处置方式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vMerge w:val="restart"/>
                  <w:shd w:val="clear" w:color="auto" w:fill="auto"/>
                  <w:vAlign w:val="center"/>
                </w:tcPr>
                <w:p>
                  <w:pPr>
                    <w:pStyle w:val="29"/>
                    <w:rPr>
                      <w:b w:val="0"/>
                    </w:rPr>
                  </w:pPr>
                  <w:r>
                    <w:rPr>
                      <w:b w:val="0"/>
                    </w:rPr>
                    <w:t>一般固体废物</w:t>
                  </w:r>
                </w:p>
              </w:tc>
              <w:tc>
                <w:tcPr>
                  <w:tcW w:w="1648" w:type="pct"/>
                  <w:shd w:val="clear" w:color="auto" w:fill="auto"/>
                  <w:vAlign w:val="center"/>
                </w:tcPr>
                <w:p>
                  <w:pPr>
                    <w:pStyle w:val="29"/>
                    <w:rPr>
                      <w:b w:val="0"/>
                    </w:rPr>
                  </w:pPr>
                  <w:r>
                    <w:rPr>
                      <w:rFonts w:hint="eastAsia"/>
                      <w:b w:val="0"/>
                    </w:rPr>
                    <w:t>格栅渣</w:t>
                  </w:r>
                </w:p>
              </w:tc>
              <w:tc>
                <w:tcPr>
                  <w:tcW w:w="863" w:type="pct"/>
                  <w:shd w:val="clear" w:color="auto" w:fill="auto"/>
                  <w:vAlign w:val="center"/>
                </w:tcPr>
                <w:p>
                  <w:pPr>
                    <w:pStyle w:val="29"/>
                    <w:rPr>
                      <w:b w:val="0"/>
                    </w:rPr>
                  </w:pPr>
                  <w:r>
                    <w:rPr>
                      <w:rFonts w:hint="eastAsia"/>
                      <w:b w:val="0"/>
                    </w:rPr>
                    <w:t>500</w:t>
                  </w:r>
                </w:p>
              </w:tc>
              <w:tc>
                <w:tcPr>
                  <w:tcW w:w="1738" w:type="pct"/>
                  <w:vMerge w:val="restart"/>
                  <w:shd w:val="clear" w:color="auto" w:fill="auto"/>
                  <w:vAlign w:val="center"/>
                </w:tcPr>
                <w:p>
                  <w:pPr>
                    <w:pStyle w:val="29"/>
                    <w:rPr>
                      <w:b w:val="0"/>
                    </w:rPr>
                  </w:pPr>
                  <w:r>
                    <w:rPr>
                      <w:rFonts w:hint="eastAsia"/>
                      <w:b w:val="0"/>
                    </w:rPr>
                    <w:t>格栅渣送至垃圾中转站压缩后送至垃圾焚烧厂焚烧。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vMerge w:val="continue"/>
                  <w:shd w:val="clear" w:color="auto" w:fill="auto"/>
                  <w:vAlign w:val="center"/>
                </w:tcPr>
                <w:p>
                  <w:pPr>
                    <w:pStyle w:val="29"/>
                    <w:rPr>
                      <w:b w:val="0"/>
                    </w:rPr>
                  </w:pPr>
                </w:p>
              </w:tc>
              <w:tc>
                <w:tcPr>
                  <w:tcW w:w="1648" w:type="pct"/>
                  <w:shd w:val="clear" w:color="auto" w:fill="auto"/>
                  <w:vAlign w:val="center"/>
                </w:tcPr>
                <w:p>
                  <w:pPr>
                    <w:pStyle w:val="29"/>
                    <w:rPr>
                      <w:b w:val="0"/>
                    </w:rPr>
                  </w:pPr>
                  <w:r>
                    <w:rPr>
                      <w:rFonts w:hint="eastAsia"/>
                      <w:b w:val="0"/>
                    </w:rPr>
                    <w:t>沉砂</w:t>
                  </w:r>
                </w:p>
              </w:tc>
              <w:tc>
                <w:tcPr>
                  <w:tcW w:w="863" w:type="pct"/>
                  <w:shd w:val="clear" w:color="auto" w:fill="auto"/>
                  <w:vAlign w:val="center"/>
                </w:tcPr>
                <w:p>
                  <w:pPr>
                    <w:pStyle w:val="29"/>
                    <w:rPr>
                      <w:b w:val="0"/>
                    </w:rPr>
                  </w:pPr>
                  <w:r>
                    <w:rPr>
                      <w:rFonts w:hint="eastAsia"/>
                      <w:b w:val="0"/>
                    </w:rPr>
                    <w:t>200</w:t>
                  </w:r>
                </w:p>
              </w:tc>
              <w:tc>
                <w:tcPr>
                  <w:tcW w:w="1738" w:type="pct"/>
                  <w:vMerge w:val="continue"/>
                  <w:shd w:val="clear" w:color="auto" w:fill="auto"/>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49" w:type="pct"/>
                  <w:vMerge w:val="continue"/>
                  <w:shd w:val="clear" w:color="auto" w:fill="auto"/>
                  <w:vAlign w:val="center"/>
                </w:tcPr>
                <w:p>
                  <w:pPr>
                    <w:pStyle w:val="29"/>
                    <w:rPr>
                      <w:b w:val="0"/>
                    </w:rPr>
                  </w:pPr>
                </w:p>
              </w:tc>
              <w:tc>
                <w:tcPr>
                  <w:tcW w:w="1648" w:type="pct"/>
                  <w:shd w:val="clear" w:color="auto" w:fill="auto"/>
                  <w:vAlign w:val="center"/>
                </w:tcPr>
                <w:p>
                  <w:pPr>
                    <w:pStyle w:val="29"/>
                    <w:rPr>
                      <w:b w:val="0"/>
                    </w:rPr>
                  </w:pPr>
                  <w:r>
                    <w:rPr>
                      <w:rFonts w:hint="eastAsia"/>
                      <w:b w:val="0"/>
                    </w:rPr>
                    <w:t>干污泥</w:t>
                  </w:r>
                </w:p>
              </w:tc>
              <w:tc>
                <w:tcPr>
                  <w:tcW w:w="863" w:type="pct"/>
                  <w:shd w:val="clear" w:color="auto" w:fill="auto"/>
                  <w:vAlign w:val="center"/>
                </w:tcPr>
                <w:p>
                  <w:pPr>
                    <w:pStyle w:val="29"/>
                    <w:rPr>
                      <w:b w:val="0"/>
                    </w:rPr>
                  </w:pPr>
                  <w:r>
                    <w:rPr>
                      <w:rFonts w:hint="eastAsia"/>
                      <w:b w:val="0"/>
                    </w:rPr>
                    <w:t>1200</w:t>
                  </w:r>
                </w:p>
              </w:tc>
              <w:tc>
                <w:tcPr>
                  <w:tcW w:w="1738" w:type="pct"/>
                  <w:shd w:val="clear" w:color="auto" w:fill="auto"/>
                  <w:vAlign w:val="center"/>
                </w:tcPr>
                <w:p>
                  <w:pPr>
                    <w:pStyle w:val="29"/>
                    <w:rPr>
                      <w:b w:val="0"/>
                    </w:rPr>
                  </w:pPr>
                  <w:r>
                    <w:rPr>
                      <w:rFonts w:hint="eastAsia"/>
                      <w:b w:val="0"/>
                    </w:rPr>
                    <w:t>污泥送至垃圾焚烧厂焚烧。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vMerge w:val="restart"/>
                  <w:shd w:val="clear" w:color="auto" w:fill="auto"/>
                  <w:vAlign w:val="center"/>
                </w:tcPr>
                <w:p>
                  <w:pPr>
                    <w:pStyle w:val="29"/>
                    <w:rPr>
                      <w:b w:val="0"/>
                    </w:rPr>
                  </w:pPr>
                  <w:r>
                    <w:rPr>
                      <w:rFonts w:hint="eastAsia"/>
                      <w:b w:val="0"/>
                    </w:rPr>
                    <w:t>危险废物</w:t>
                  </w:r>
                </w:p>
              </w:tc>
              <w:tc>
                <w:tcPr>
                  <w:tcW w:w="1648" w:type="pct"/>
                  <w:shd w:val="clear" w:color="auto" w:fill="auto"/>
                  <w:vAlign w:val="center"/>
                </w:tcPr>
                <w:p>
                  <w:pPr>
                    <w:pStyle w:val="29"/>
                    <w:rPr>
                      <w:b w:val="0"/>
                    </w:rPr>
                  </w:pPr>
                  <w:r>
                    <w:rPr>
                      <w:rFonts w:hint="eastAsia"/>
                      <w:b w:val="0"/>
                    </w:rPr>
                    <w:t>废矿物油</w:t>
                  </w:r>
                </w:p>
              </w:tc>
              <w:tc>
                <w:tcPr>
                  <w:tcW w:w="863" w:type="pct"/>
                  <w:shd w:val="clear" w:color="auto" w:fill="auto"/>
                  <w:vAlign w:val="center"/>
                </w:tcPr>
                <w:p>
                  <w:pPr>
                    <w:pStyle w:val="29"/>
                    <w:rPr>
                      <w:b w:val="0"/>
                    </w:rPr>
                  </w:pPr>
                  <w:r>
                    <w:rPr>
                      <w:rFonts w:hint="eastAsia"/>
                      <w:b w:val="0"/>
                    </w:rPr>
                    <w:t>0.2</w:t>
                  </w:r>
                </w:p>
              </w:tc>
              <w:tc>
                <w:tcPr>
                  <w:tcW w:w="1738" w:type="pct"/>
                  <w:vMerge w:val="restart"/>
                  <w:shd w:val="clear" w:color="auto" w:fill="auto"/>
                  <w:vAlign w:val="center"/>
                </w:tcPr>
                <w:p>
                  <w:pPr>
                    <w:pStyle w:val="29"/>
                    <w:rPr>
                      <w:b w:val="0"/>
                    </w:rPr>
                  </w:pPr>
                  <w:r>
                    <w:rPr>
                      <w:rFonts w:hint="eastAsia"/>
                      <w:b w:val="0"/>
                    </w:rPr>
                    <w:t>暂存危废暂存间，委托有资质单位处理。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vMerge w:val="continue"/>
                  <w:shd w:val="clear" w:color="auto" w:fill="auto"/>
                  <w:vAlign w:val="center"/>
                </w:tcPr>
                <w:p>
                  <w:pPr>
                    <w:pStyle w:val="29"/>
                    <w:rPr>
                      <w:b w:val="0"/>
                    </w:rPr>
                  </w:pPr>
                </w:p>
              </w:tc>
              <w:tc>
                <w:tcPr>
                  <w:tcW w:w="1648" w:type="pct"/>
                  <w:shd w:val="clear" w:color="auto" w:fill="auto"/>
                  <w:vAlign w:val="center"/>
                </w:tcPr>
                <w:p>
                  <w:pPr>
                    <w:pStyle w:val="29"/>
                    <w:rPr>
                      <w:b w:val="0"/>
                    </w:rPr>
                  </w:pPr>
                  <w:r>
                    <w:rPr>
                      <w:rFonts w:hint="eastAsia"/>
                      <w:b w:val="0"/>
                    </w:rPr>
                    <w:t>在线监测及化验室产生的废液</w:t>
                  </w:r>
                </w:p>
              </w:tc>
              <w:tc>
                <w:tcPr>
                  <w:tcW w:w="863" w:type="pct"/>
                  <w:shd w:val="clear" w:color="auto" w:fill="auto"/>
                  <w:vAlign w:val="center"/>
                </w:tcPr>
                <w:p>
                  <w:pPr>
                    <w:pStyle w:val="29"/>
                    <w:rPr>
                      <w:b w:val="0"/>
                    </w:rPr>
                  </w:pPr>
                  <w:r>
                    <w:rPr>
                      <w:rFonts w:hint="eastAsia"/>
                      <w:b w:val="0"/>
                    </w:rPr>
                    <w:t>0.2</w:t>
                  </w:r>
                </w:p>
              </w:tc>
              <w:tc>
                <w:tcPr>
                  <w:tcW w:w="1738" w:type="pct"/>
                  <w:vMerge w:val="continue"/>
                  <w:shd w:val="clear" w:color="auto" w:fill="auto"/>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9" w:type="pct"/>
                  <w:vMerge w:val="continue"/>
                  <w:shd w:val="clear" w:color="auto" w:fill="auto"/>
                  <w:vAlign w:val="center"/>
                </w:tcPr>
                <w:p>
                  <w:pPr>
                    <w:pStyle w:val="29"/>
                    <w:rPr>
                      <w:b w:val="0"/>
                    </w:rPr>
                  </w:pPr>
                </w:p>
              </w:tc>
              <w:tc>
                <w:tcPr>
                  <w:tcW w:w="1648" w:type="pct"/>
                  <w:shd w:val="clear" w:color="auto" w:fill="auto"/>
                  <w:vAlign w:val="center"/>
                </w:tcPr>
                <w:p>
                  <w:pPr>
                    <w:pStyle w:val="29"/>
                    <w:rPr>
                      <w:b w:val="0"/>
                    </w:rPr>
                  </w:pPr>
                  <w:r>
                    <w:rPr>
                      <w:rFonts w:hint="eastAsia"/>
                      <w:b w:val="0"/>
                    </w:rPr>
                    <w:t>废包装空桶/含有抹布手套</w:t>
                  </w:r>
                </w:p>
              </w:tc>
              <w:tc>
                <w:tcPr>
                  <w:tcW w:w="863" w:type="pct"/>
                  <w:shd w:val="clear" w:color="auto" w:fill="auto"/>
                  <w:vAlign w:val="center"/>
                </w:tcPr>
                <w:p>
                  <w:pPr>
                    <w:pStyle w:val="29"/>
                    <w:rPr>
                      <w:b w:val="0"/>
                    </w:rPr>
                  </w:pPr>
                  <w:r>
                    <w:rPr>
                      <w:rFonts w:hint="eastAsia"/>
                      <w:b w:val="0"/>
                    </w:rPr>
                    <w:t>0.2</w:t>
                  </w:r>
                </w:p>
              </w:tc>
              <w:tc>
                <w:tcPr>
                  <w:tcW w:w="1738" w:type="pct"/>
                  <w:vMerge w:val="continue"/>
                  <w:shd w:val="clear" w:color="auto" w:fill="auto"/>
                  <w:vAlign w:val="center"/>
                </w:tcPr>
                <w:p>
                  <w:pPr>
                    <w:pStyle w:val="29"/>
                    <w:rPr>
                      <w:b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49" w:type="pct"/>
                  <w:shd w:val="clear" w:color="auto" w:fill="auto"/>
                  <w:vAlign w:val="center"/>
                </w:tcPr>
                <w:p>
                  <w:pPr>
                    <w:pStyle w:val="29"/>
                    <w:rPr>
                      <w:b w:val="0"/>
                    </w:rPr>
                  </w:pPr>
                  <w:r>
                    <w:rPr>
                      <w:b w:val="0"/>
                    </w:rPr>
                    <w:t>生活垃圾</w:t>
                  </w:r>
                </w:p>
              </w:tc>
              <w:tc>
                <w:tcPr>
                  <w:tcW w:w="1648" w:type="pct"/>
                  <w:shd w:val="clear" w:color="auto" w:fill="auto"/>
                  <w:vAlign w:val="center"/>
                </w:tcPr>
                <w:p>
                  <w:pPr>
                    <w:pStyle w:val="29"/>
                    <w:rPr>
                      <w:b w:val="0"/>
                    </w:rPr>
                  </w:pPr>
                  <w:r>
                    <w:rPr>
                      <w:b w:val="0"/>
                    </w:rPr>
                    <w:t>生活垃圾</w:t>
                  </w:r>
                </w:p>
              </w:tc>
              <w:tc>
                <w:tcPr>
                  <w:tcW w:w="863" w:type="pct"/>
                  <w:shd w:val="clear" w:color="auto" w:fill="auto"/>
                  <w:vAlign w:val="center"/>
                </w:tcPr>
                <w:p>
                  <w:pPr>
                    <w:pStyle w:val="29"/>
                    <w:rPr>
                      <w:b w:val="0"/>
                    </w:rPr>
                  </w:pPr>
                  <w:r>
                    <w:rPr>
                      <w:rFonts w:hint="eastAsia"/>
                      <w:b w:val="0"/>
                    </w:rPr>
                    <w:t>2.56</w:t>
                  </w:r>
                </w:p>
              </w:tc>
              <w:tc>
                <w:tcPr>
                  <w:tcW w:w="1738" w:type="pct"/>
                  <w:shd w:val="clear" w:color="auto" w:fill="auto"/>
                  <w:vAlign w:val="center"/>
                </w:tcPr>
                <w:p>
                  <w:pPr>
                    <w:pStyle w:val="29"/>
                    <w:rPr>
                      <w:b w:val="0"/>
                    </w:rPr>
                  </w:pPr>
                  <w:r>
                    <w:rPr>
                      <w:rFonts w:hint="eastAsia"/>
                      <w:b w:val="0"/>
                    </w:rPr>
                    <w:t>环卫部门处置。</w:t>
                  </w:r>
                </w:p>
              </w:tc>
            </w:tr>
          </w:tbl>
          <w:p>
            <w:pPr>
              <w:pStyle w:val="8"/>
              <w:ind w:firstLine="482"/>
              <w:rPr>
                <w:b/>
                <w:u w:val="single"/>
              </w:rPr>
            </w:pPr>
            <w:r>
              <w:rPr>
                <w:rFonts w:hint="eastAsia"/>
                <w:b/>
                <w:u w:val="single"/>
              </w:rPr>
              <w:t>3、现有工程主要环境问题及整改措施</w:t>
            </w:r>
          </w:p>
          <w:p>
            <w:pPr>
              <w:pStyle w:val="8"/>
              <w:ind w:firstLine="482"/>
              <w:rPr>
                <w:b/>
                <w:bCs/>
                <w:u w:val="single"/>
              </w:rPr>
            </w:pPr>
            <w:r>
              <w:rPr>
                <w:rFonts w:hint="eastAsia"/>
                <w:b/>
                <w:bCs/>
                <w:u w:val="single"/>
              </w:rPr>
              <w:t>（1）现有工程主要环境问题</w:t>
            </w:r>
          </w:p>
          <w:p>
            <w:pPr>
              <w:pStyle w:val="8"/>
              <w:ind w:firstLine="480"/>
              <w:rPr>
                <w:u w:val="single"/>
              </w:rPr>
            </w:pPr>
            <w:r>
              <w:rPr>
                <w:color w:val="FF0000"/>
                <w:u w:val="single"/>
              </w:rPr>
              <w:fldChar w:fldCharType="begin"/>
            </w:r>
            <w:r>
              <w:rPr>
                <w:color w:val="FF0000"/>
                <w:u w:val="single"/>
              </w:rPr>
              <w:instrText xml:space="preserve"> = 1 \* GB3 \* MERGEFORMAT </w:instrText>
            </w:r>
            <w:r>
              <w:rPr>
                <w:color w:val="FF0000"/>
                <w:u w:val="single"/>
              </w:rPr>
              <w:fldChar w:fldCharType="separate"/>
            </w:r>
            <w:r>
              <w:rPr>
                <w:u w:val="single"/>
              </w:rPr>
              <w:t>①</w:t>
            </w:r>
            <w:r>
              <w:rPr>
                <w:color w:val="FF0000"/>
                <w:u w:val="single"/>
              </w:rPr>
              <w:fldChar w:fldCharType="end"/>
            </w:r>
            <w:r>
              <w:rPr>
                <w:rFonts w:hint="eastAsia"/>
                <w:u w:val="single"/>
              </w:rPr>
              <w:t>现有工程粗格栅池体破损，且未遮盖，格栅渣露天存放，未做到防风、防雨、防遗撒；</w:t>
            </w:r>
          </w:p>
          <w:p>
            <w:pPr>
              <w:pStyle w:val="8"/>
              <w:ind w:firstLine="480"/>
              <w:rPr>
                <w:u w:val="single"/>
              </w:rPr>
            </w:pPr>
            <w:r>
              <w:rPr>
                <w:u w:val="single"/>
              </w:rPr>
              <w:fldChar w:fldCharType="begin"/>
            </w:r>
            <w:r>
              <w:rPr>
                <w:u w:val="single"/>
              </w:rPr>
              <w:instrText xml:space="preserve"> = 2 \* GB3 \* MERGEFORMAT </w:instrText>
            </w:r>
            <w:r>
              <w:rPr>
                <w:u w:val="single"/>
              </w:rPr>
              <w:fldChar w:fldCharType="separate"/>
            </w:r>
            <w:r>
              <w:rPr>
                <w:u w:val="single"/>
              </w:rPr>
              <w:t>②</w:t>
            </w:r>
            <w:r>
              <w:rPr>
                <w:u w:val="single"/>
              </w:rPr>
              <w:fldChar w:fldCharType="end"/>
            </w:r>
            <w:r>
              <w:rPr>
                <w:rFonts w:hint="eastAsia"/>
                <w:u w:val="single"/>
              </w:rPr>
              <w:t>现有工程PAC储罐直接放置在加药池旁，储罐存放未做好防渗措施；</w:t>
            </w:r>
          </w:p>
          <w:p>
            <w:pPr>
              <w:pStyle w:val="8"/>
              <w:ind w:firstLine="480"/>
              <w:rPr>
                <w:u w:val="single"/>
              </w:rPr>
            </w:pPr>
            <w:r>
              <w:rPr>
                <w:u w:val="single"/>
              </w:rPr>
              <w:fldChar w:fldCharType="begin"/>
            </w:r>
            <w:r>
              <w:rPr>
                <w:u w:val="single"/>
              </w:rPr>
              <w:instrText xml:space="preserve"> = 3 \* GB3 \* MERGEFORMAT </w:instrText>
            </w:r>
            <w:r>
              <w:rPr>
                <w:u w:val="single"/>
              </w:rPr>
              <w:fldChar w:fldCharType="separate"/>
            </w:r>
            <w:r>
              <w:rPr>
                <w:u w:val="single"/>
              </w:rPr>
              <w:t>③</w:t>
            </w:r>
            <w:r>
              <w:rPr>
                <w:u w:val="single"/>
              </w:rPr>
              <w:fldChar w:fldCharType="end"/>
            </w:r>
            <w:r>
              <w:rPr>
                <w:rFonts w:hint="eastAsia"/>
                <w:u w:val="single"/>
              </w:rPr>
              <w:t>现有工程污泥脱水间停用，污水处理厂临时租用了一台压滤机压缩污泥，租用的压滤机露天放置，地面有遗撒的压滤液；</w:t>
            </w:r>
          </w:p>
          <w:p>
            <w:pPr>
              <w:pStyle w:val="8"/>
              <w:ind w:firstLine="480"/>
              <w:rPr>
                <w:u w:val="single"/>
              </w:rPr>
            </w:pPr>
            <w:r>
              <w:rPr>
                <w:rFonts w:hint="eastAsia"/>
                <w:u w:val="single"/>
              </w:rPr>
              <w:fldChar w:fldCharType="begin"/>
            </w:r>
            <w:r>
              <w:rPr>
                <w:rFonts w:hint="eastAsia"/>
                <w:u w:val="single"/>
              </w:rPr>
              <w:instrText xml:space="preserve"> = 4 \* GB3 \* MERGEFORMAT </w:instrText>
            </w:r>
            <w:r>
              <w:rPr>
                <w:rFonts w:hint="eastAsia"/>
                <w:u w:val="single"/>
              </w:rPr>
              <w:fldChar w:fldCharType="separate"/>
            </w:r>
            <w:r>
              <w:rPr>
                <w:u w:val="single"/>
              </w:rPr>
              <w:t>④</w:t>
            </w:r>
            <w:r>
              <w:rPr>
                <w:rFonts w:hint="eastAsia"/>
                <w:u w:val="single"/>
              </w:rPr>
              <w:fldChar w:fldCharType="end"/>
            </w:r>
            <w:r>
              <w:rPr>
                <w:rFonts w:hint="eastAsia"/>
                <w:u w:val="single"/>
              </w:rPr>
              <w:t>南岳区污水处理厂现有应急措施不完善，雨量较大时，进水口泵站有水往外溢出</w:t>
            </w:r>
            <w:r>
              <w:rPr>
                <w:rFonts w:hint="eastAsia"/>
                <w:u w:val="single"/>
                <w:lang w:eastAsia="zh-CN"/>
              </w:rPr>
              <w:t>，</w:t>
            </w:r>
            <w:r>
              <w:rPr>
                <w:rFonts w:hint="eastAsia"/>
                <w:u w:val="single"/>
                <w:lang w:val="en-US" w:eastAsia="zh-CN"/>
              </w:rPr>
              <w:t>泵站不能正常启动</w:t>
            </w:r>
            <w:r>
              <w:rPr>
                <w:rFonts w:hint="eastAsia"/>
                <w:u w:val="single"/>
              </w:rPr>
              <w:t>；</w:t>
            </w:r>
          </w:p>
          <w:p>
            <w:pPr>
              <w:pStyle w:val="8"/>
              <w:ind w:firstLine="480"/>
              <w:rPr>
                <w:u w:val="single"/>
              </w:rPr>
            </w:pPr>
            <w:r>
              <w:rPr>
                <w:rFonts w:hint="eastAsia"/>
                <w:u w:val="single"/>
              </w:rPr>
              <w:fldChar w:fldCharType="begin"/>
            </w:r>
            <w:r>
              <w:rPr>
                <w:rFonts w:hint="eastAsia"/>
                <w:u w:val="single"/>
              </w:rPr>
              <w:instrText xml:space="preserve"> = 5 \* GB3 \* MERGEFORMAT </w:instrText>
            </w:r>
            <w:r>
              <w:rPr>
                <w:rFonts w:hint="eastAsia"/>
                <w:u w:val="single"/>
              </w:rPr>
              <w:fldChar w:fldCharType="separate"/>
            </w:r>
            <w:r>
              <w:rPr>
                <w:u w:val="single"/>
              </w:rPr>
              <w:t>⑤</w:t>
            </w:r>
            <w:r>
              <w:rPr>
                <w:rFonts w:hint="eastAsia"/>
                <w:u w:val="single"/>
              </w:rPr>
              <w:fldChar w:fldCharType="end"/>
            </w:r>
            <w:r>
              <w:rPr>
                <w:rFonts w:hint="eastAsia"/>
                <w:u w:val="single"/>
              </w:rPr>
              <w:t>一、二期恶臭未进行收集处置，直接由厂区无组织排放。</w:t>
            </w:r>
          </w:p>
          <w:p>
            <w:pPr>
              <w:pStyle w:val="8"/>
              <w:ind w:left="480" w:leftChars="200" w:firstLine="0" w:firstLineChars="0"/>
              <w:rPr>
                <w:b/>
                <w:bCs/>
                <w:u w:val="single"/>
              </w:rPr>
            </w:pPr>
            <w:r>
              <w:rPr>
                <w:rFonts w:hint="eastAsia"/>
                <w:b/>
                <w:bCs/>
                <w:u w:val="single"/>
              </w:rPr>
              <w:t>（2）“以新带老”措施</w:t>
            </w:r>
          </w:p>
          <w:p>
            <w:pPr>
              <w:pStyle w:val="8"/>
              <w:ind w:firstLine="480"/>
              <w:rPr>
                <w:u w:val="single"/>
              </w:rPr>
            </w:pPr>
            <w:r>
              <w:rPr>
                <w:color w:val="FF0000"/>
                <w:u w:val="single"/>
              </w:rPr>
              <w:fldChar w:fldCharType="begin"/>
            </w:r>
            <w:r>
              <w:rPr>
                <w:color w:val="FF0000"/>
                <w:u w:val="single"/>
              </w:rPr>
              <w:instrText xml:space="preserve"> = 1 \* GB3 \* MERGEFORMAT </w:instrText>
            </w:r>
            <w:r>
              <w:rPr>
                <w:color w:val="FF0000"/>
                <w:u w:val="single"/>
              </w:rPr>
              <w:fldChar w:fldCharType="separate"/>
            </w:r>
            <w:r>
              <w:rPr>
                <w:u w:val="single"/>
              </w:rPr>
              <w:t>①</w:t>
            </w:r>
            <w:r>
              <w:rPr>
                <w:color w:val="FF0000"/>
                <w:u w:val="single"/>
              </w:rPr>
              <w:fldChar w:fldCharType="end"/>
            </w:r>
            <w:r>
              <w:rPr>
                <w:rFonts w:hint="eastAsia"/>
                <w:u w:val="single"/>
              </w:rPr>
              <w:t>修缮粗格栅池体破损处，并对池体进行遮盖，设置一般固废暂存间存放格栅渣，一般固废暂存间做到防风、防雨、防遗撒；</w:t>
            </w:r>
          </w:p>
          <w:p>
            <w:pPr>
              <w:pStyle w:val="8"/>
              <w:ind w:firstLine="480"/>
              <w:rPr>
                <w:u w:val="single"/>
              </w:rPr>
            </w:pPr>
            <w:r>
              <w:rPr>
                <w:u w:val="single"/>
              </w:rPr>
              <w:fldChar w:fldCharType="begin"/>
            </w:r>
            <w:r>
              <w:rPr>
                <w:u w:val="single"/>
              </w:rPr>
              <w:instrText xml:space="preserve"> = 2 \* GB3 \* MERGEFORMAT </w:instrText>
            </w:r>
            <w:r>
              <w:rPr>
                <w:u w:val="single"/>
              </w:rPr>
              <w:fldChar w:fldCharType="separate"/>
            </w:r>
            <w:r>
              <w:rPr>
                <w:u w:val="single"/>
              </w:rPr>
              <w:t>②</w:t>
            </w:r>
            <w:r>
              <w:rPr>
                <w:u w:val="single"/>
              </w:rPr>
              <w:fldChar w:fldCharType="end"/>
            </w:r>
            <w:r>
              <w:rPr>
                <w:rFonts w:hint="eastAsia"/>
                <w:u w:val="single"/>
              </w:rPr>
              <w:t>PAC储罐放置在加药间，储罐存放做好防渗措施；</w:t>
            </w:r>
          </w:p>
          <w:p>
            <w:pPr>
              <w:pStyle w:val="36"/>
              <w:ind w:left="480" w:leftChars="200" w:firstLine="0" w:firstLineChars="0"/>
              <w:rPr>
                <w:u w:val="single"/>
              </w:rPr>
            </w:pPr>
            <w:r>
              <w:rPr>
                <w:u w:val="single"/>
              </w:rPr>
              <w:fldChar w:fldCharType="begin"/>
            </w:r>
            <w:r>
              <w:rPr>
                <w:u w:val="single"/>
              </w:rPr>
              <w:instrText xml:space="preserve"> = 3 \* GB3 \* MERGEFORMAT </w:instrText>
            </w:r>
            <w:r>
              <w:rPr>
                <w:u w:val="single"/>
              </w:rPr>
              <w:fldChar w:fldCharType="separate"/>
            </w:r>
            <w:r>
              <w:rPr>
                <w:u w:val="single"/>
              </w:rPr>
              <w:t>③</w:t>
            </w:r>
            <w:r>
              <w:rPr>
                <w:u w:val="single"/>
              </w:rPr>
              <w:fldChar w:fldCharType="end"/>
            </w:r>
            <w:r>
              <w:rPr>
                <w:rFonts w:hint="eastAsia"/>
                <w:u w:val="single"/>
              </w:rPr>
              <w:t>现有工程露天放置的压滤机为临时设施，本项目改建污泥脱水间后，压滤机</w:t>
            </w:r>
          </w:p>
          <w:p>
            <w:pPr>
              <w:pStyle w:val="36"/>
              <w:ind w:firstLine="0" w:firstLineChars="0"/>
              <w:rPr>
                <w:u w:val="single"/>
              </w:rPr>
            </w:pPr>
            <w:r>
              <w:rPr>
                <w:rFonts w:hint="eastAsia"/>
                <w:u w:val="single"/>
              </w:rPr>
              <w:t>压滤将会在脱水间完成，高浓度压滤液收集后重新进入污水处理系统处理。</w:t>
            </w:r>
          </w:p>
          <w:p>
            <w:pPr>
              <w:pStyle w:val="8"/>
              <w:numPr>
                <w:ilvl w:val="255"/>
                <w:numId w:val="0"/>
              </w:numPr>
              <w:ind w:firstLine="480"/>
              <w:rPr>
                <w:u w:val="single"/>
              </w:rPr>
            </w:pPr>
            <w:r>
              <w:rPr>
                <w:rFonts w:hint="eastAsia"/>
                <w:u w:val="single"/>
              </w:rPr>
              <w:fldChar w:fldCharType="begin"/>
            </w:r>
            <w:r>
              <w:rPr>
                <w:rFonts w:hint="eastAsia"/>
                <w:u w:val="single"/>
              </w:rPr>
              <w:instrText xml:space="preserve"> = 4 \* GB3 \* MERGEFORMAT </w:instrText>
            </w:r>
            <w:r>
              <w:rPr>
                <w:rFonts w:hint="eastAsia"/>
                <w:u w:val="single"/>
              </w:rPr>
              <w:fldChar w:fldCharType="separate"/>
            </w:r>
            <w:r>
              <w:rPr>
                <w:u w:val="single"/>
              </w:rPr>
              <w:t>④</w:t>
            </w:r>
            <w:r>
              <w:rPr>
                <w:rFonts w:hint="eastAsia"/>
                <w:u w:val="single"/>
              </w:rPr>
              <w:fldChar w:fldCharType="end"/>
            </w:r>
            <w:r>
              <w:rPr>
                <w:rFonts w:hint="eastAsia"/>
                <w:u w:val="single"/>
              </w:rPr>
              <w:t>本项目更换原有一二期损坏设备，三期设置备用泵，雨量较大时，启用备用泵，防止进水外溢；</w:t>
            </w:r>
          </w:p>
          <w:p>
            <w:pPr>
              <w:pStyle w:val="8"/>
              <w:ind w:firstLine="480"/>
            </w:pPr>
            <w:r>
              <w:rPr>
                <w:rFonts w:hint="eastAsia"/>
                <w:u w:val="single"/>
              </w:rPr>
              <w:fldChar w:fldCharType="begin"/>
            </w:r>
            <w:r>
              <w:rPr>
                <w:rFonts w:hint="eastAsia"/>
                <w:u w:val="single"/>
              </w:rPr>
              <w:instrText xml:space="preserve"> = 5 \* GB3 \* MERGEFORMAT </w:instrText>
            </w:r>
            <w:r>
              <w:rPr>
                <w:rFonts w:hint="eastAsia"/>
                <w:u w:val="single"/>
              </w:rPr>
              <w:fldChar w:fldCharType="separate"/>
            </w:r>
            <w:r>
              <w:rPr>
                <w:u w:val="single"/>
              </w:rPr>
              <w:t>⑤</w:t>
            </w:r>
            <w:r>
              <w:rPr>
                <w:rFonts w:hint="eastAsia"/>
                <w:u w:val="single"/>
              </w:rPr>
              <w:fldChar w:fldCharType="end"/>
            </w:r>
            <w:r>
              <w:rPr>
                <w:rFonts w:hint="eastAsia"/>
                <w:u w:val="single"/>
              </w:rPr>
              <w:t>一二期格栅、脱水机房产生的恶臭经本项目新增的生物滤池处理后经15m排气筒排放，减少废气排放</w:t>
            </w:r>
            <w:r>
              <w:rPr>
                <w:rFonts w:hint="eastAsia"/>
                <w:u w:val="single"/>
                <w:lang w:eastAsia="zh-CN"/>
              </w:rPr>
              <w:t>，</w:t>
            </w:r>
            <w:r>
              <w:rPr>
                <w:rFonts w:hint="eastAsia"/>
                <w:u w:val="single"/>
                <w:lang w:val="en-US" w:eastAsia="zh-CN"/>
              </w:rPr>
              <w:t>氨以新带老削减量为0.55t/a；硫化氢以新带老削减量为0.027t/a</w:t>
            </w:r>
            <w:r>
              <w:rPr>
                <w:rFonts w:hint="eastAsia"/>
                <w:u w:val="single"/>
              </w:rPr>
              <w:t>。</w:t>
            </w:r>
          </w:p>
          <w:p>
            <w:pPr>
              <w:pStyle w:val="8"/>
              <w:numPr>
                <w:ilvl w:val="255"/>
                <w:numId w:val="0"/>
              </w:numPr>
              <w:ind w:firstLine="480"/>
            </w:pPr>
          </w:p>
        </w:tc>
      </w:tr>
    </w:tbl>
    <w:p>
      <w:pPr>
        <w:pStyle w:val="6"/>
        <w:numPr>
          <w:ins w:id="0" w:author="刘秉英" w:date="2023-01-07T12:45:00Z"/>
        </w:numPr>
        <w:ind w:firstLine="562"/>
        <w:sectPr>
          <w:pgSz w:w="11906" w:h="16838"/>
          <w:pgMar w:top="1417" w:right="1417" w:bottom="1417" w:left="1417" w:header="851" w:footer="992" w:gutter="0"/>
          <w:cols w:space="425" w:num="1"/>
          <w:docGrid w:type="lines" w:linePitch="312" w:charSpace="0"/>
        </w:sectPr>
      </w:pPr>
    </w:p>
    <w:p>
      <w:pPr>
        <w:pStyle w:val="20"/>
        <w:jc w:val="center"/>
        <w:outlineLvl w:val="0"/>
        <w:rPr>
          <w:rFonts w:ascii="Times New Roman" w:hAnsi="Times New Roman" w:eastAsia="黑体"/>
          <w:snapToGrid w:val="0"/>
          <w:sz w:val="30"/>
          <w:szCs w:val="30"/>
        </w:rPr>
      </w:pPr>
      <w:bookmarkStart w:id="33" w:name="_Toc27985"/>
      <w:r>
        <w:rPr>
          <w:rFonts w:ascii="Times New Roman" w:hAnsi="Times New Roman" w:eastAsia="黑体"/>
          <w:snapToGrid w:val="0"/>
          <w:sz w:val="30"/>
          <w:szCs w:val="30"/>
        </w:rPr>
        <w:t>三、区域环境质量现状、环境保护目标及评价标准</w:t>
      </w:r>
      <w:bookmarkEnd w:id="33"/>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4675" w:type="pct"/>
          </w:tcPr>
          <w:p>
            <w:pPr>
              <w:pStyle w:val="8"/>
              <w:numPr>
                <w:ilvl w:val="0"/>
                <w:numId w:val="8"/>
              </w:numPr>
              <w:ind w:firstLine="482"/>
              <w:rPr>
                <w:b/>
              </w:rPr>
            </w:pPr>
            <w:r>
              <w:rPr>
                <w:b/>
              </w:rPr>
              <w:t>环境空气质量</w:t>
            </w:r>
          </w:p>
          <w:p>
            <w:pPr>
              <w:pStyle w:val="36"/>
              <w:ind w:firstLine="480"/>
            </w:pPr>
            <w:r>
              <w:t>项目所在地环境空气质量属二类功能区，应执行《环境空气质量标准》（GB3095-2012）</w:t>
            </w:r>
            <w:r>
              <w:rPr>
                <w:rFonts w:hint="eastAsia"/>
              </w:rPr>
              <w:t>及2018年修改单</w:t>
            </w:r>
            <w:r>
              <w:t>中的二级标准。</w:t>
            </w:r>
          </w:p>
          <w:p>
            <w:pPr>
              <w:pStyle w:val="36"/>
              <w:ind w:firstLine="480"/>
            </w:pPr>
            <w:r>
              <w:rPr>
                <w:rFonts w:hint="eastAsia"/>
              </w:rPr>
              <w:t>（1）项目所在区域达标判断</w:t>
            </w:r>
          </w:p>
          <w:p>
            <w:pPr>
              <w:pStyle w:val="36"/>
              <w:ind w:firstLine="480"/>
            </w:pPr>
            <w:r>
              <w:rPr>
                <w:rFonts w:hint="eastAsia"/>
              </w:rPr>
              <w:t>根据衡阳市生态环境局《关于2021年12月及1-12月全市环境质量状况的通报》中相关数据进行判定，其判定结果如下。</w:t>
            </w:r>
          </w:p>
          <w:p>
            <w:pPr>
              <w:pStyle w:val="28"/>
            </w:pPr>
            <w:r>
              <w:t xml:space="preserve">表 </w:t>
            </w:r>
            <w:r>
              <w:rPr>
                <w:rFonts w:hint="eastAsia"/>
              </w:rPr>
              <w:t>3-1 区域环境空气质量现状评价表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281"/>
              <w:gridCol w:w="1203"/>
              <w:gridCol w:w="1824"/>
              <w:gridCol w:w="1231"/>
              <w:gridCol w:w="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8" w:type="pct"/>
                  <w:tcBorders>
                    <w:tl2br w:val="nil"/>
                    <w:tr2bl w:val="nil"/>
                  </w:tcBorders>
                  <w:shd w:val="clear" w:color="auto" w:fill="F1F1F1" w:themeFill="background1" w:themeFillShade="F2"/>
                  <w:vAlign w:val="center"/>
                </w:tcPr>
                <w:p>
                  <w:pPr>
                    <w:pStyle w:val="44"/>
                    <w:rPr>
                      <w:b/>
                      <w:bCs/>
                    </w:rPr>
                  </w:pPr>
                  <w:r>
                    <w:rPr>
                      <w:b/>
                      <w:bCs/>
                    </w:rPr>
                    <w:t>污染物</w:t>
                  </w:r>
                </w:p>
              </w:tc>
              <w:tc>
                <w:tcPr>
                  <w:tcW w:w="1357" w:type="pct"/>
                  <w:tcBorders>
                    <w:tl2br w:val="nil"/>
                    <w:tr2bl w:val="nil"/>
                  </w:tcBorders>
                  <w:shd w:val="clear" w:color="auto" w:fill="F1F1F1" w:themeFill="background1" w:themeFillShade="F2"/>
                  <w:vAlign w:val="center"/>
                </w:tcPr>
                <w:p>
                  <w:pPr>
                    <w:pStyle w:val="44"/>
                    <w:rPr>
                      <w:b/>
                      <w:bCs/>
                    </w:rPr>
                  </w:pPr>
                  <w:r>
                    <w:rPr>
                      <w:b/>
                      <w:bCs/>
                    </w:rPr>
                    <w:t>年评价指标</w:t>
                  </w:r>
                </w:p>
              </w:tc>
              <w:tc>
                <w:tcPr>
                  <w:tcW w:w="681" w:type="pct"/>
                  <w:tcBorders>
                    <w:tl2br w:val="nil"/>
                    <w:tr2bl w:val="nil"/>
                  </w:tcBorders>
                  <w:shd w:val="clear" w:color="auto" w:fill="F1F1F1" w:themeFill="background1" w:themeFillShade="F2"/>
                  <w:vAlign w:val="center"/>
                </w:tcPr>
                <w:p>
                  <w:pPr>
                    <w:pStyle w:val="44"/>
                    <w:rPr>
                      <w:b/>
                      <w:bCs/>
                    </w:rPr>
                  </w:pPr>
                  <w:r>
                    <w:rPr>
                      <w:b/>
                      <w:bCs/>
                    </w:rPr>
                    <w:t>现状浓度（µg/</w:t>
                  </w:r>
                  <w:r>
                    <w:rPr>
                      <w:rFonts w:hint="eastAsia"/>
                      <w:b/>
                      <w:bCs/>
                    </w:rPr>
                    <w:t>m³</w:t>
                  </w:r>
                  <w:r>
                    <w:rPr>
                      <w:b/>
                      <w:bCs/>
                    </w:rPr>
                    <w:t>）</w:t>
                  </w:r>
                </w:p>
              </w:tc>
              <w:tc>
                <w:tcPr>
                  <w:tcW w:w="1086" w:type="pct"/>
                  <w:tcBorders>
                    <w:tl2br w:val="nil"/>
                    <w:tr2bl w:val="nil"/>
                  </w:tcBorders>
                  <w:shd w:val="clear" w:color="auto" w:fill="F1F1F1" w:themeFill="background1" w:themeFillShade="F2"/>
                  <w:vAlign w:val="center"/>
                </w:tcPr>
                <w:p>
                  <w:pPr>
                    <w:pStyle w:val="44"/>
                    <w:rPr>
                      <w:b/>
                      <w:bCs/>
                    </w:rPr>
                  </w:pPr>
                  <w:r>
                    <w:rPr>
                      <w:b/>
                      <w:bCs/>
                    </w:rPr>
                    <w:t>标准值（µg/</w:t>
                  </w:r>
                  <w:r>
                    <w:rPr>
                      <w:rFonts w:hint="eastAsia"/>
                      <w:b/>
                      <w:bCs/>
                    </w:rPr>
                    <w:t>m³</w:t>
                  </w:r>
                  <w:r>
                    <w:rPr>
                      <w:b/>
                      <w:bCs/>
                    </w:rPr>
                    <w:t>）</w:t>
                  </w:r>
                </w:p>
              </w:tc>
              <w:tc>
                <w:tcPr>
                  <w:tcW w:w="735" w:type="pct"/>
                  <w:tcBorders>
                    <w:tl2br w:val="nil"/>
                    <w:tr2bl w:val="nil"/>
                  </w:tcBorders>
                  <w:shd w:val="clear" w:color="auto" w:fill="F1F1F1" w:themeFill="background1" w:themeFillShade="F2"/>
                  <w:vAlign w:val="center"/>
                </w:tcPr>
                <w:p>
                  <w:pPr>
                    <w:pStyle w:val="44"/>
                    <w:rPr>
                      <w:b/>
                      <w:bCs/>
                    </w:rPr>
                  </w:pPr>
                  <w:r>
                    <w:rPr>
                      <w:b/>
                      <w:bCs/>
                    </w:rPr>
                    <w:t>浓度占标率（%）</w:t>
                  </w:r>
                </w:p>
              </w:tc>
              <w:tc>
                <w:tcPr>
                  <w:tcW w:w="570" w:type="pct"/>
                  <w:tcBorders>
                    <w:tl2br w:val="nil"/>
                    <w:tr2bl w:val="nil"/>
                  </w:tcBorders>
                  <w:shd w:val="clear" w:color="auto" w:fill="F1F1F1" w:themeFill="background1" w:themeFillShade="F2"/>
                  <w:vAlign w:val="center"/>
                </w:tcPr>
                <w:p>
                  <w:pPr>
                    <w:pStyle w:val="44"/>
                    <w:rPr>
                      <w:b/>
                      <w:bCs/>
                    </w:rPr>
                  </w:pPr>
                  <w:r>
                    <w:rPr>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SO</w:t>
                  </w:r>
                  <w:r>
                    <w:rPr>
                      <w:vertAlign w:val="subscript"/>
                    </w:rPr>
                    <w:t>2</w:t>
                  </w:r>
                </w:p>
              </w:tc>
              <w:tc>
                <w:tcPr>
                  <w:tcW w:w="1357" w:type="pct"/>
                  <w:tcBorders>
                    <w:tl2br w:val="nil"/>
                    <w:tr2bl w:val="nil"/>
                  </w:tcBorders>
                  <w:vAlign w:val="center"/>
                </w:tcPr>
                <w:p>
                  <w:pPr>
                    <w:pStyle w:val="44"/>
                  </w:pPr>
                  <w:r>
                    <w:t>年平均质量浓度</w:t>
                  </w:r>
                </w:p>
              </w:tc>
              <w:tc>
                <w:tcPr>
                  <w:tcW w:w="681" w:type="pct"/>
                  <w:tcBorders>
                    <w:tl2br w:val="nil"/>
                    <w:tr2bl w:val="nil"/>
                  </w:tcBorders>
                  <w:vAlign w:val="center"/>
                </w:tcPr>
                <w:p>
                  <w:pPr>
                    <w:pStyle w:val="44"/>
                  </w:pPr>
                  <w:r>
                    <w:rPr>
                      <w:rFonts w:hint="eastAsia"/>
                    </w:rPr>
                    <w:t>5</w:t>
                  </w:r>
                </w:p>
              </w:tc>
              <w:tc>
                <w:tcPr>
                  <w:tcW w:w="1086" w:type="pct"/>
                  <w:tcBorders>
                    <w:tl2br w:val="nil"/>
                    <w:tr2bl w:val="nil"/>
                  </w:tcBorders>
                  <w:vAlign w:val="center"/>
                </w:tcPr>
                <w:p>
                  <w:pPr>
                    <w:pStyle w:val="44"/>
                  </w:pPr>
                  <w:r>
                    <w:t>60</w:t>
                  </w:r>
                </w:p>
              </w:tc>
              <w:tc>
                <w:tcPr>
                  <w:tcW w:w="735" w:type="pct"/>
                  <w:tcBorders>
                    <w:tl2br w:val="nil"/>
                    <w:tr2bl w:val="nil"/>
                  </w:tcBorders>
                  <w:vAlign w:val="center"/>
                </w:tcPr>
                <w:p>
                  <w:pPr>
                    <w:pStyle w:val="44"/>
                  </w:pPr>
                  <w:r>
                    <w:rPr>
                      <w:rFonts w:hint="eastAsia"/>
                    </w:rPr>
                    <w:t>8.33</w:t>
                  </w:r>
                </w:p>
              </w:tc>
              <w:tc>
                <w:tcPr>
                  <w:tcW w:w="570" w:type="pct"/>
                  <w:tcBorders>
                    <w:tl2br w:val="nil"/>
                    <w:tr2bl w:val="nil"/>
                  </w:tcBorders>
                  <w:vAlign w:val="center"/>
                </w:tcPr>
                <w:p>
                  <w:pPr>
                    <w:pStyle w:val="4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NO</w:t>
                  </w:r>
                  <w:r>
                    <w:rPr>
                      <w:vertAlign w:val="subscript"/>
                    </w:rPr>
                    <w:t>2</w:t>
                  </w:r>
                </w:p>
              </w:tc>
              <w:tc>
                <w:tcPr>
                  <w:tcW w:w="1357" w:type="pct"/>
                  <w:tcBorders>
                    <w:tl2br w:val="nil"/>
                    <w:tr2bl w:val="nil"/>
                  </w:tcBorders>
                  <w:vAlign w:val="center"/>
                </w:tcPr>
                <w:p>
                  <w:pPr>
                    <w:pStyle w:val="44"/>
                  </w:pPr>
                  <w:r>
                    <w:t>年平均质量浓度</w:t>
                  </w:r>
                </w:p>
              </w:tc>
              <w:tc>
                <w:tcPr>
                  <w:tcW w:w="681" w:type="pct"/>
                  <w:tcBorders>
                    <w:tl2br w:val="nil"/>
                    <w:tr2bl w:val="nil"/>
                  </w:tcBorders>
                  <w:vAlign w:val="center"/>
                </w:tcPr>
                <w:p>
                  <w:pPr>
                    <w:pStyle w:val="44"/>
                  </w:pPr>
                  <w:r>
                    <w:rPr>
                      <w:rFonts w:hint="eastAsia"/>
                    </w:rPr>
                    <w:t>13</w:t>
                  </w:r>
                </w:p>
              </w:tc>
              <w:tc>
                <w:tcPr>
                  <w:tcW w:w="1086" w:type="pct"/>
                  <w:tcBorders>
                    <w:tl2br w:val="nil"/>
                    <w:tr2bl w:val="nil"/>
                  </w:tcBorders>
                  <w:vAlign w:val="center"/>
                </w:tcPr>
                <w:p>
                  <w:pPr>
                    <w:pStyle w:val="44"/>
                  </w:pPr>
                  <w:r>
                    <w:t>40</w:t>
                  </w:r>
                </w:p>
              </w:tc>
              <w:tc>
                <w:tcPr>
                  <w:tcW w:w="735" w:type="pct"/>
                  <w:tcBorders>
                    <w:tl2br w:val="nil"/>
                    <w:tr2bl w:val="nil"/>
                  </w:tcBorders>
                  <w:vAlign w:val="center"/>
                </w:tcPr>
                <w:p>
                  <w:pPr>
                    <w:pStyle w:val="44"/>
                  </w:pPr>
                  <w:r>
                    <w:rPr>
                      <w:rFonts w:hint="eastAsia"/>
                    </w:rPr>
                    <w:t>32.50</w:t>
                  </w:r>
                </w:p>
              </w:tc>
              <w:tc>
                <w:tcPr>
                  <w:tcW w:w="570" w:type="pct"/>
                  <w:tcBorders>
                    <w:tl2br w:val="nil"/>
                    <w:tr2bl w:val="nil"/>
                  </w:tcBorders>
                  <w:vAlign w:val="center"/>
                </w:tcPr>
                <w:p>
                  <w:pPr>
                    <w:pStyle w:val="4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CO</w:t>
                  </w:r>
                </w:p>
              </w:tc>
              <w:tc>
                <w:tcPr>
                  <w:tcW w:w="1357" w:type="pct"/>
                  <w:tcBorders>
                    <w:tl2br w:val="nil"/>
                    <w:tr2bl w:val="nil"/>
                  </w:tcBorders>
                  <w:vAlign w:val="center"/>
                </w:tcPr>
                <w:p>
                  <w:pPr>
                    <w:pStyle w:val="44"/>
                  </w:pPr>
                  <w:r>
                    <w:t>24h平均第95位百分位数</w:t>
                  </w:r>
                </w:p>
              </w:tc>
              <w:tc>
                <w:tcPr>
                  <w:tcW w:w="681" w:type="pct"/>
                  <w:tcBorders>
                    <w:tl2br w:val="nil"/>
                    <w:tr2bl w:val="nil"/>
                  </w:tcBorders>
                  <w:vAlign w:val="center"/>
                </w:tcPr>
                <w:p>
                  <w:pPr>
                    <w:pStyle w:val="44"/>
                  </w:pPr>
                  <w:r>
                    <w:rPr>
                      <w:rFonts w:hint="eastAsia"/>
                    </w:rPr>
                    <w:t>1400</w:t>
                  </w:r>
                </w:p>
              </w:tc>
              <w:tc>
                <w:tcPr>
                  <w:tcW w:w="1086" w:type="pct"/>
                  <w:tcBorders>
                    <w:tl2br w:val="nil"/>
                    <w:tr2bl w:val="nil"/>
                  </w:tcBorders>
                  <w:vAlign w:val="center"/>
                </w:tcPr>
                <w:p>
                  <w:pPr>
                    <w:pStyle w:val="44"/>
                  </w:pPr>
                  <w:r>
                    <w:t>4000</w:t>
                  </w:r>
                </w:p>
              </w:tc>
              <w:tc>
                <w:tcPr>
                  <w:tcW w:w="735" w:type="pct"/>
                  <w:tcBorders>
                    <w:tl2br w:val="nil"/>
                    <w:tr2bl w:val="nil"/>
                  </w:tcBorders>
                  <w:vAlign w:val="center"/>
                </w:tcPr>
                <w:p>
                  <w:pPr>
                    <w:pStyle w:val="44"/>
                  </w:pPr>
                  <w:r>
                    <w:rPr>
                      <w:rFonts w:hint="eastAsia"/>
                    </w:rPr>
                    <w:t>35</w:t>
                  </w:r>
                </w:p>
              </w:tc>
              <w:tc>
                <w:tcPr>
                  <w:tcW w:w="570" w:type="pct"/>
                  <w:tcBorders>
                    <w:tl2br w:val="nil"/>
                    <w:tr2bl w:val="nil"/>
                  </w:tcBorders>
                  <w:vAlign w:val="center"/>
                </w:tcPr>
                <w:p>
                  <w:pPr>
                    <w:pStyle w:val="4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O</w:t>
                  </w:r>
                  <w:r>
                    <w:rPr>
                      <w:vertAlign w:val="subscript"/>
                    </w:rPr>
                    <w:t>3</w:t>
                  </w:r>
                </w:p>
              </w:tc>
              <w:tc>
                <w:tcPr>
                  <w:tcW w:w="1357" w:type="pct"/>
                  <w:tcBorders>
                    <w:tl2br w:val="nil"/>
                    <w:tr2bl w:val="nil"/>
                  </w:tcBorders>
                  <w:vAlign w:val="center"/>
                </w:tcPr>
                <w:p>
                  <w:pPr>
                    <w:pStyle w:val="44"/>
                  </w:pPr>
                  <w:r>
                    <w:t>8h平均第90位百分位数</w:t>
                  </w:r>
                </w:p>
              </w:tc>
              <w:tc>
                <w:tcPr>
                  <w:tcW w:w="681" w:type="pct"/>
                  <w:tcBorders>
                    <w:tl2br w:val="nil"/>
                    <w:tr2bl w:val="nil"/>
                  </w:tcBorders>
                  <w:vAlign w:val="center"/>
                </w:tcPr>
                <w:p>
                  <w:pPr>
                    <w:pStyle w:val="44"/>
                  </w:pPr>
                  <w:r>
                    <w:rPr>
                      <w:rFonts w:hint="eastAsia"/>
                    </w:rPr>
                    <w:t>115</w:t>
                  </w:r>
                </w:p>
              </w:tc>
              <w:tc>
                <w:tcPr>
                  <w:tcW w:w="1086" w:type="pct"/>
                  <w:tcBorders>
                    <w:tl2br w:val="nil"/>
                    <w:tr2bl w:val="nil"/>
                  </w:tcBorders>
                  <w:vAlign w:val="center"/>
                </w:tcPr>
                <w:p>
                  <w:pPr>
                    <w:pStyle w:val="44"/>
                  </w:pPr>
                  <w:r>
                    <w:t>160</w:t>
                  </w:r>
                </w:p>
              </w:tc>
              <w:tc>
                <w:tcPr>
                  <w:tcW w:w="735" w:type="pct"/>
                  <w:tcBorders>
                    <w:tl2br w:val="nil"/>
                    <w:tr2bl w:val="nil"/>
                  </w:tcBorders>
                  <w:vAlign w:val="center"/>
                </w:tcPr>
                <w:p>
                  <w:pPr>
                    <w:pStyle w:val="44"/>
                  </w:pPr>
                  <w:r>
                    <w:rPr>
                      <w:rFonts w:hint="eastAsia"/>
                    </w:rPr>
                    <w:t>71.88</w:t>
                  </w:r>
                </w:p>
              </w:tc>
              <w:tc>
                <w:tcPr>
                  <w:tcW w:w="570" w:type="pct"/>
                  <w:tcBorders>
                    <w:tl2br w:val="nil"/>
                    <w:tr2bl w:val="nil"/>
                  </w:tcBorders>
                  <w:vAlign w:val="center"/>
                </w:tcPr>
                <w:p>
                  <w:pPr>
                    <w:pStyle w:val="4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PM</w:t>
                  </w:r>
                  <w:r>
                    <w:rPr>
                      <w:vertAlign w:val="subscript"/>
                    </w:rPr>
                    <w:t>10</w:t>
                  </w:r>
                </w:p>
              </w:tc>
              <w:tc>
                <w:tcPr>
                  <w:tcW w:w="1357" w:type="pct"/>
                  <w:tcBorders>
                    <w:tl2br w:val="nil"/>
                    <w:tr2bl w:val="nil"/>
                  </w:tcBorders>
                  <w:vAlign w:val="center"/>
                </w:tcPr>
                <w:p>
                  <w:pPr>
                    <w:pStyle w:val="44"/>
                  </w:pPr>
                  <w:r>
                    <w:t>年平均质量浓度</w:t>
                  </w:r>
                </w:p>
              </w:tc>
              <w:tc>
                <w:tcPr>
                  <w:tcW w:w="681" w:type="pct"/>
                  <w:tcBorders>
                    <w:tl2br w:val="nil"/>
                    <w:tr2bl w:val="nil"/>
                  </w:tcBorders>
                  <w:vAlign w:val="center"/>
                </w:tcPr>
                <w:p>
                  <w:pPr>
                    <w:pStyle w:val="44"/>
                  </w:pPr>
                  <w:r>
                    <w:rPr>
                      <w:rFonts w:hint="eastAsia"/>
                    </w:rPr>
                    <w:t>40</w:t>
                  </w:r>
                </w:p>
              </w:tc>
              <w:tc>
                <w:tcPr>
                  <w:tcW w:w="1086" w:type="pct"/>
                  <w:tcBorders>
                    <w:tl2br w:val="nil"/>
                    <w:tr2bl w:val="nil"/>
                  </w:tcBorders>
                  <w:vAlign w:val="center"/>
                </w:tcPr>
                <w:p>
                  <w:pPr>
                    <w:pStyle w:val="44"/>
                  </w:pPr>
                  <w:r>
                    <w:t>70</w:t>
                  </w:r>
                </w:p>
              </w:tc>
              <w:tc>
                <w:tcPr>
                  <w:tcW w:w="735" w:type="pct"/>
                  <w:tcBorders>
                    <w:tl2br w:val="nil"/>
                    <w:tr2bl w:val="nil"/>
                  </w:tcBorders>
                  <w:vAlign w:val="center"/>
                </w:tcPr>
                <w:p>
                  <w:pPr>
                    <w:pStyle w:val="44"/>
                  </w:pPr>
                  <w:r>
                    <w:rPr>
                      <w:rFonts w:hint="eastAsia"/>
                    </w:rPr>
                    <w:t>57.14</w:t>
                  </w:r>
                </w:p>
              </w:tc>
              <w:tc>
                <w:tcPr>
                  <w:tcW w:w="570" w:type="pct"/>
                  <w:tcBorders>
                    <w:tl2br w:val="nil"/>
                    <w:tr2bl w:val="nil"/>
                  </w:tcBorders>
                  <w:vAlign w:val="center"/>
                </w:tcPr>
                <w:p>
                  <w:pPr>
                    <w:pStyle w:val="4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8" w:type="pct"/>
                  <w:tcBorders>
                    <w:tl2br w:val="nil"/>
                    <w:tr2bl w:val="nil"/>
                  </w:tcBorders>
                  <w:vAlign w:val="center"/>
                </w:tcPr>
                <w:p>
                  <w:pPr>
                    <w:pStyle w:val="44"/>
                  </w:pPr>
                  <w:r>
                    <w:t>PM</w:t>
                  </w:r>
                  <w:r>
                    <w:rPr>
                      <w:vertAlign w:val="subscript"/>
                    </w:rPr>
                    <w:t>2.5</w:t>
                  </w:r>
                </w:p>
              </w:tc>
              <w:tc>
                <w:tcPr>
                  <w:tcW w:w="1357" w:type="pct"/>
                  <w:tcBorders>
                    <w:tl2br w:val="nil"/>
                    <w:tr2bl w:val="nil"/>
                  </w:tcBorders>
                  <w:vAlign w:val="center"/>
                </w:tcPr>
                <w:p>
                  <w:pPr>
                    <w:pStyle w:val="44"/>
                  </w:pPr>
                  <w:r>
                    <w:t>年平均质量浓度</w:t>
                  </w:r>
                </w:p>
              </w:tc>
              <w:tc>
                <w:tcPr>
                  <w:tcW w:w="681" w:type="pct"/>
                  <w:tcBorders>
                    <w:tl2br w:val="nil"/>
                    <w:tr2bl w:val="nil"/>
                  </w:tcBorders>
                  <w:vAlign w:val="center"/>
                </w:tcPr>
                <w:p>
                  <w:pPr>
                    <w:pStyle w:val="44"/>
                  </w:pPr>
                  <w:r>
                    <w:rPr>
                      <w:rFonts w:hint="eastAsia"/>
                    </w:rPr>
                    <w:t>26</w:t>
                  </w:r>
                </w:p>
              </w:tc>
              <w:tc>
                <w:tcPr>
                  <w:tcW w:w="1086" w:type="pct"/>
                  <w:tcBorders>
                    <w:tl2br w:val="nil"/>
                    <w:tr2bl w:val="nil"/>
                  </w:tcBorders>
                  <w:vAlign w:val="center"/>
                </w:tcPr>
                <w:p>
                  <w:pPr>
                    <w:pStyle w:val="44"/>
                  </w:pPr>
                  <w:r>
                    <w:t>35</w:t>
                  </w:r>
                </w:p>
              </w:tc>
              <w:tc>
                <w:tcPr>
                  <w:tcW w:w="735" w:type="pct"/>
                  <w:tcBorders>
                    <w:tl2br w:val="nil"/>
                    <w:tr2bl w:val="nil"/>
                  </w:tcBorders>
                  <w:vAlign w:val="center"/>
                </w:tcPr>
                <w:p>
                  <w:pPr>
                    <w:pStyle w:val="44"/>
                  </w:pPr>
                  <w:r>
                    <w:rPr>
                      <w:rFonts w:hint="eastAsia"/>
                    </w:rPr>
                    <w:t>74.29</w:t>
                  </w:r>
                </w:p>
              </w:tc>
              <w:tc>
                <w:tcPr>
                  <w:tcW w:w="570" w:type="pct"/>
                  <w:tcBorders>
                    <w:tl2br w:val="nil"/>
                    <w:tr2bl w:val="nil"/>
                  </w:tcBorders>
                  <w:vAlign w:val="center"/>
                </w:tcPr>
                <w:p>
                  <w:pPr>
                    <w:pStyle w:val="44"/>
                  </w:pPr>
                  <w:r>
                    <w:t>达标</w:t>
                  </w:r>
                </w:p>
              </w:tc>
            </w:tr>
          </w:tbl>
          <w:p>
            <w:pPr>
              <w:pStyle w:val="36"/>
              <w:ind w:firstLine="480"/>
            </w:pPr>
            <w:r>
              <w:t>根据上表可知，2021年</w:t>
            </w:r>
            <w:r>
              <w:rPr>
                <w:rFonts w:hint="eastAsia"/>
              </w:rPr>
              <w:t>南岳区</w:t>
            </w:r>
            <w:r>
              <w:t>环境空气质量PM</w:t>
            </w:r>
            <w:r>
              <w:rPr>
                <w:vertAlign w:val="subscript"/>
              </w:rPr>
              <w:t>10</w:t>
            </w:r>
            <w:r>
              <w:t>、PM</w:t>
            </w:r>
            <w:r>
              <w:rPr>
                <w:vertAlign w:val="subscript"/>
              </w:rPr>
              <w:t>2.5</w:t>
            </w:r>
            <w:r>
              <w:t>、SO</w:t>
            </w:r>
            <w:r>
              <w:rPr>
                <w:vertAlign w:val="subscript"/>
              </w:rPr>
              <w:t>2</w:t>
            </w:r>
            <w:r>
              <w:t>、NO</w:t>
            </w:r>
            <w:r>
              <w:rPr>
                <w:vertAlign w:val="subscript"/>
              </w:rPr>
              <w:t>2</w:t>
            </w:r>
            <w:r>
              <w:t>（年均值）、CO（日均值百分之95位数）、O</w:t>
            </w:r>
            <w:r>
              <w:rPr>
                <w:vertAlign w:val="subscript"/>
              </w:rPr>
              <w:t>3</w:t>
            </w:r>
            <w:r>
              <w:t>（日最大8小时平均值分之90位数）浓度值均能达到《环境空气质量标准》（GB3095-2012）及修改单二级标准浓度限值要求，项目所在区域为达标区。</w:t>
            </w:r>
          </w:p>
          <w:p>
            <w:pPr>
              <w:spacing w:line="360" w:lineRule="auto"/>
              <w:ind w:firstLine="480" w:firstLineChars="200"/>
            </w:pPr>
            <w:r>
              <w:rPr>
                <w:rFonts w:hint="eastAsia"/>
              </w:rPr>
              <w:t>（2）</w:t>
            </w:r>
            <w:r>
              <w:t>其他污染物环境质量现状评价</w:t>
            </w:r>
          </w:p>
          <w:p>
            <w:pPr>
              <w:spacing w:line="360" w:lineRule="auto"/>
              <w:ind w:firstLine="480" w:firstLineChars="200"/>
            </w:pPr>
            <w:r>
              <w:t>本项目排放的其他污染物主要为</w:t>
            </w:r>
            <w:r>
              <w:rPr>
                <w:rFonts w:hint="eastAsia"/>
              </w:rPr>
              <w:t>NH</w:t>
            </w:r>
            <w:r>
              <w:rPr>
                <w:rFonts w:hint="eastAsia"/>
                <w:vertAlign w:val="subscript"/>
              </w:rPr>
              <w:t>3</w:t>
            </w:r>
            <w:r>
              <w:rPr>
                <w:rFonts w:hint="eastAsia"/>
              </w:rPr>
              <w:t>、H</w:t>
            </w:r>
            <w:r>
              <w:rPr>
                <w:rFonts w:hint="eastAsia"/>
                <w:vertAlign w:val="subscript"/>
              </w:rPr>
              <w:t>2</w:t>
            </w:r>
            <w:r>
              <w:rPr>
                <w:rFonts w:hint="eastAsia"/>
              </w:rPr>
              <w:t>S</w:t>
            </w:r>
            <w: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rPr>
              <w:t>本项目引用《衡阳市南岳区祝融眼科医院建设项目环境影响报告表》中</w:t>
            </w:r>
            <w:r>
              <w:t>衡阳职安环保科技有限责任公司于2022年</w:t>
            </w:r>
            <w:r>
              <w:rPr>
                <w:rFonts w:hint="eastAsia"/>
              </w:rPr>
              <w:t>9</w:t>
            </w:r>
            <w:r>
              <w:t>月</w:t>
            </w:r>
            <w:r>
              <w:rPr>
                <w:rFonts w:hint="eastAsia"/>
              </w:rPr>
              <w:t>12</w:t>
            </w:r>
            <w:r>
              <w:t>日~</w:t>
            </w:r>
            <w:r>
              <w:rPr>
                <w:rFonts w:hint="eastAsia"/>
              </w:rPr>
              <w:t>9</w:t>
            </w:r>
            <w:r>
              <w:t>月</w:t>
            </w:r>
            <w:r>
              <w:rPr>
                <w:rFonts w:hint="eastAsia"/>
              </w:rPr>
              <w:t>14</w:t>
            </w:r>
            <w:r>
              <w:t>日对</w:t>
            </w:r>
            <w:r>
              <w:rPr>
                <w:rFonts w:hint="eastAsia"/>
              </w:rPr>
              <w:t>南岳区交通运输局</w:t>
            </w:r>
            <w:r>
              <w:t>的环境空气质量现状监测</w:t>
            </w:r>
            <w:r>
              <w:rPr>
                <w:rFonts w:hint="eastAsia"/>
              </w:rPr>
              <w:t>的监测数据</w:t>
            </w:r>
            <w:r>
              <w:t>。</w:t>
            </w:r>
          </w:p>
          <w:p>
            <w:pPr>
              <w:spacing w:line="360" w:lineRule="auto"/>
              <w:ind w:firstLine="480" w:firstLineChars="200"/>
            </w:pPr>
            <w:r>
              <w:t>①监测点位布设：</w:t>
            </w:r>
            <w:r>
              <w:rPr>
                <w:rFonts w:hint="eastAsia"/>
              </w:rPr>
              <w:t>南岳区交通运输局，位于本项目西北侧2.9km</w:t>
            </w:r>
            <w:r>
              <w:t>；</w:t>
            </w:r>
          </w:p>
          <w:p>
            <w:pPr>
              <w:spacing w:line="360" w:lineRule="auto"/>
              <w:ind w:firstLine="480" w:firstLineChars="200"/>
            </w:pPr>
            <w:r>
              <w:t>②监测因子：</w:t>
            </w:r>
            <w:r>
              <w:rPr>
                <w:rFonts w:hint="eastAsia"/>
              </w:rPr>
              <w:t>NH</w:t>
            </w:r>
            <w:r>
              <w:rPr>
                <w:rFonts w:hint="eastAsia"/>
                <w:vertAlign w:val="subscript"/>
              </w:rPr>
              <w:t>3</w:t>
            </w:r>
            <w:r>
              <w:rPr>
                <w:rFonts w:hint="eastAsia"/>
              </w:rPr>
              <w:t>、H</w:t>
            </w:r>
            <w:r>
              <w:rPr>
                <w:rFonts w:hint="eastAsia"/>
                <w:vertAlign w:val="subscript"/>
              </w:rPr>
              <w:t>2</w:t>
            </w:r>
            <w:r>
              <w:rPr>
                <w:rFonts w:hint="eastAsia"/>
              </w:rPr>
              <w:t>S</w:t>
            </w:r>
            <w:r>
              <w:t>；</w:t>
            </w:r>
          </w:p>
          <w:p>
            <w:pPr>
              <w:spacing w:line="360" w:lineRule="auto"/>
              <w:ind w:firstLine="480" w:firstLineChars="200"/>
            </w:pPr>
            <w:r>
              <w:t>③监测时间与频次：2022年</w:t>
            </w:r>
            <w:r>
              <w:rPr>
                <w:rFonts w:hint="eastAsia"/>
              </w:rPr>
              <w:t>9</w:t>
            </w:r>
            <w:r>
              <w:t>月</w:t>
            </w:r>
            <w:r>
              <w:rPr>
                <w:rFonts w:hint="eastAsia"/>
              </w:rPr>
              <w:t>12</w:t>
            </w:r>
            <w:r>
              <w:t>日~</w:t>
            </w:r>
            <w:r>
              <w:rPr>
                <w:rFonts w:hint="eastAsia"/>
              </w:rPr>
              <w:t>9</w:t>
            </w:r>
            <w:r>
              <w:t>月</w:t>
            </w:r>
            <w:r>
              <w:rPr>
                <w:rFonts w:hint="eastAsia"/>
              </w:rPr>
              <w:t>14</w:t>
            </w:r>
            <w:r>
              <w:t>日，连续监测3天。</w:t>
            </w:r>
          </w:p>
          <w:p>
            <w:pPr>
              <w:spacing w:line="360" w:lineRule="auto"/>
              <w:ind w:firstLine="480" w:firstLineChars="200"/>
            </w:pPr>
            <w:r>
              <w:t>④评价标准：NH</w:t>
            </w:r>
            <w:r>
              <w:rPr>
                <w:vertAlign w:val="subscript"/>
              </w:rPr>
              <w:t>3</w:t>
            </w:r>
            <w:r>
              <w:t>、H</w:t>
            </w:r>
            <w:r>
              <w:rPr>
                <w:vertAlign w:val="subscript"/>
              </w:rPr>
              <w:t>2</w:t>
            </w:r>
            <w:r>
              <w:t>S执行《环境影响评价技术导则 大气环境》（HJ 2.2-2018）附录D参考限值：NH</w:t>
            </w:r>
            <w:r>
              <w:rPr>
                <w:vertAlign w:val="subscript"/>
              </w:rPr>
              <w:t>3</w:t>
            </w:r>
            <w:r>
              <w:t>≤200μg/m</w:t>
            </w:r>
            <w:r>
              <w:rPr>
                <w:vertAlign w:val="superscript"/>
              </w:rPr>
              <w:t>3</w:t>
            </w:r>
            <w:r>
              <w:t>，H</w:t>
            </w:r>
            <w:r>
              <w:rPr>
                <w:vertAlign w:val="subscript"/>
              </w:rPr>
              <w:t>2</w:t>
            </w:r>
            <w:r>
              <w:t>S≤10μg/m³。</w:t>
            </w:r>
          </w:p>
          <w:p>
            <w:pPr>
              <w:pStyle w:val="36"/>
              <w:ind w:firstLine="480"/>
            </w:pPr>
            <w:r>
              <w:t>⑤监测结果与评价：监测及评价结果见</w:t>
            </w:r>
            <w:r>
              <w:rPr>
                <w:rFonts w:hint="eastAsia"/>
              </w:rPr>
              <w:t>下表</w:t>
            </w:r>
            <w:r>
              <w:t>。</w:t>
            </w:r>
          </w:p>
          <w:p>
            <w:pPr>
              <w:pStyle w:val="28"/>
            </w:pPr>
            <w:r>
              <w:t xml:space="preserve">表 </w:t>
            </w:r>
            <w:r>
              <w:rPr>
                <w:rFonts w:hint="eastAsia"/>
              </w:rPr>
              <w:t>3-2  其他污染物监测结果  单位：mg/m³</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68"/>
              <w:gridCol w:w="1244"/>
              <w:gridCol w:w="854"/>
              <w:gridCol w:w="1177"/>
              <w:gridCol w:w="1233"/>
              <w:gridCol w:w="929"/>
              <w:gridCol w:w="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2" w:type="pct"/>
                  <w:tcBorders>
                    <w:tl2br w:val="nil"/>
                    <w:tr2bl w:val="nil"/>
                  </w:tcBorders>
                  <w:shd w:val="clear" w:color="auto" w:fill="F1F1F1" w:themeFill="background1" w:themeFillShade="F2"/>
                  <w:vAlign w:val="center"/>
                </w:tcPr>
                <w:p>
                  <w:pPr>
                    <w:pStyle w:val="44"/>
                    <w:rPr>
                      <w:b/>
                      <w:bCs/>
                    </w:rPr>
                  </w:pPr>
                  <w:r>
                    <w:rPr>
                      <w:rFonts w:hint="eastAsia"/>
                      <w:b/>
                      <w:bCs/>
                    </w:rPr>
                    <w:t>监测点位</w:t>
                  </w:r>
                </w:p>
              </w:tc>
              <w:tc>
                <w:tcPr>
                  <w:tcW w:w="573" w:type="pct"/>
                  <w:tcBorders>
                    <w:tl2br w:val="nil"/>
                    <w:tr2bl w:val="nil"/>
                  </w:tcBorders>
                  <w:shd w:val="clear" w:color="auto" w:fill="F1F1F1" w:themeFill="background1" w:themeFillShade="F2"/>
                  <w:vAlign w:val="center"/>
                </w:tcPr>
                <w:p>
                  <w:pPr>
                    <w:pStyle w:val="44"/>
                    <w:rPr>
                      <w:b/>
                      <w:bCs/>
                    </w:rPr>
                  </w:pPr>
                  <w:r>
                    <w:rPr>
                      <w:rFonts w:hint="eastAsia"/>
                      <w:b/>
                      <w:bCs/>
                    </w:rPr>
                    <w:t>污染物</w:t>
                  </w:r>
                </w:p>
              </w:tc>
              <w:tc>
                <w:tcPr>
                  <w:tcW w:w="737" w:type="pct"/>
                  <w:tcBorders>
                    <w:tl2br w:val="nil"/>
                    <w:tr2bl w:val="nil"/>
                  </w:tcBorders>
                  <w:shd w:val="clear" w:color="auto" w:fill="F1F1F1" w:themeFill="background1" w:themeFillShade="F2"/>
                  <w:vAlign w:val="center"/>
                </w:tcPr>
                <w:p>
                  <w:pPr>
                    <w:pStyle w:val="44"/>
                    <w:rPr>
                      <w:b/>
                      <w:bCs/>
                    </w:rPr>
                  </w:pPr>
                  <w:r>
                    <w:rPr>
                      <w:rFonts w:hint="eastAsia"/>
                      <w:b/>
                      <w:bCs/>
                    </w:rPr>
                    <w:t>平均时间</w:t>
                  </w:r>
                </w:p>
              </w:tc>
              <w:tc>
                <w:tcPr>
                  <w:tcW w:w="506" w:type="pct"/>
                  <w:tcBorders>
                    <w:tl2br w:val="nil"/>
                    <w:tr2bl w:val="nil"/>
                  </w:tcBorders>
                  <w:shd w:val="clear" w:color="auto" w:fill="F1F1F1" w:themeFill="background1" w:themeFillShade="F2"/>
                  <w:vAlign w:val="center"/>
                </w:tcPr>
                <w:p>
                  <w:pPr>
                    <w:pStyle w:val="44"/>
                    <w:rPr>
                      <w:b/>
                      <w:bCs/>
                    </w:rPr>
                  </w:pPr>
                  <w:r>
                    <w:rPr>
                      <w:rFonts w:hint="eastAsia"/>
                      <w:b/>
                      <w:bCs/>
                    </w:rPr>
                    <w:t>评价标准</w:t>
                  </w:r>
                </w:p>
              </w:tc>
              <w:tc>
                <w:tcPr>
                  <w:tcW w:w="697" w:type="pct"/>
                  <w:tcBorders>
                    <w:tl2br w:val="nil"/>
                    <w:tr2bl w:val="nil"/>
                  </w:tcBorders>
                  <w:shd w:val="clear" w:color="auto" w:fill="F1F1F1" w:themeFill="background1" w:themeFillShade="F2"/>
                  <w:vAlign w:val="center"/>
                </w:tcPr>
                <w:p>
                  <w:pPr>
                    <w:pStyle w:val="44"/>
                    <w:rPr>
                      <w:b/>
                      <w:bCs/>
                    </w:rPr>
                  </w:pPr>
                  <w:r>
                    <w:rPr>
                      <w:rFonts w:hint="eastAsia"/>
                      <w:b/>
                      <w:bCs/>
                    </w:rPr>
                    <w:t>监测浓度范围</w:t>
                  </w:r>
                </w:p>
              </w:tc>
              <w:tc>
                <w:tcPr>
                  <w:tcW w:w="730" w:type="pct"/>
                  <w:tcBorders>
                    <w:tl2br w:val="nil"/>
                    <w:tr2bl w:val="nil"/>
                  </w:tcBorders>
                  <w:shd w:val="clear" w:color="auto" w:fill="F1F1F1" w:themeFill="background1" w:themeFillShade="F2"/>
                  <w:vAlign w:val="center"/>
                </w:tcPr>
                <w:p>
                  <w:pPr>
                    <w:pStyle w:val="44"/>
                    <w:rPr>
                      <w:b/>
                      <w:bCs/>
                    </w:rPr>
                  </w:pPr>
                  <w:r>
                    <w:rPr>
                      <w:rFonts w:hint="eastAsia"/>
                      <w:b/>
                      <w:bCs/>
                    </w:rPr>
                    <w:t>最大浓度占标率/%</w:t>
                  </w:r>
                </w:p>
              </w:tc>
              <w:tc>
                <w:tcPr>
                  <w:tcW w:w="550" w:type="pct"/>
                  <w:tcBorders>
                    <w:tl2br w:val="nil"/>
                    <w:tr2bl w:val="nil"/>
                  </w:tcBorders>
                  <w:shd w:val="clear" w:color="auto" w:fill="F1F1F1" w:themeFill="background1" w:themeFillShade="F2"/>
                  <w:vAlign w:val="center"/>
                </w:tcPr>
                <w:p>
                  <w:pPr>
                    <w:pStyle w:val="44"/>
                    <w:rPr>
                      <w:b/>
                      <w:bCs/>
                    </w:rPr>
                  </w:pPr>
                  <w:r>
                    <w:rPr>
                      <w:rFonts w:hint="eastAsia"/>
                      <w:b/>
                      <w:bCs/>
                    </w:rPr>
                    <w:t>超标率/%</w:t>
                  </w:r>
                </w:p>
              </w:tc>
              <w:tc>
                <w:tcPr>
                  <w:tcW w:w="550" w:type="pct"/>
                  <w:tcBorders>
                    <w:tl2br w:val="nil"/>
                    <w:tr2bl w:val="nil"/>
                  </w:tcBorders>
                  <w:shd w:val="clear" w:color="auto" w:fill="F1F1F1" w:themeFill="background1" w:themeFillShade="F2"/>
                  <w:vAlign w:val="center"/>
                </w:tcPr>
                <w:p>
                  <w:pPr>
                    <w:pStyle w:val="44"/>
                    <w:rPr>
                      <w:b/>
                      <w:bCs/>
                    </w:rPr>
                  </w:pPr>
                  <w:r>
                    <w:rPr>
                      <w:rFonts w:hint="eastAsia"/>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2" w:type="pct"/>
                  <w:vMerge w:val="restart"/>
                  <w:tcBorders>
                    <w:tl2br w:val="nil"/>
                    <w:tr2bl w:val="nil"/>
                  </w:tcBorders>
                  <w:vAlign w:val="center"/>
                </w:tcPr>
                <w:p>
                  <w:pPr>
                    <w:pStyle w:val="44"/>
                  </w:pPr>
                  <w:r>
                    <w:rPr>
                      <w:rFonts w:hint="eastAsia"/>
                    </w:rPr>
                    <w:t>G1南岳区交通运输局</w:t>
                  </w:r>
                </w:p>
              </w:tc>
              <w:tc>
                <w:tcPr>
                  <w:tcW w:w="573" w:type="pct"/>
                  <w:tcBorders>
                    <w:tl2br w:val="nil"/>
                    <w:tr2bl w:val="nil"/>
                  </w:tcBorders>
                  <w:vAlign w:val="center"/>
                </w:tcPr>
                <w:p>
                  <w:pPr>
                    <w:pStyle w:val="44"/>
                  </w:pPr>
                  <w:r>
                    <w:rPr>
                      <w:rFonts w:hint="eastAsia"/>
                    </w:rPr>
                    <w:t>NH</w:t>
                  </w:r>
                  <w:r>
                    <w:rPr>
                      <w:rFonts w:hint="eastAsia"/>
                      <w:vertAlign w:val="subscript"/>
                    </w:rPr>
                    <w:t>3</w:t>
                  </w:r>
                </w:p>
              </w:tc>
              <w:tc>
                <w:tcPr>
                  <w:tcW w:w="737" w:type="pct"/>
                  <w:tcBorders>
                    <w:tl2br w:val="nil"/>
                    <w:tr2bl w:val="nil"/>
                  </w:tcBorders>
                  <w:vAlign w:val="center"/>
                </w:tcPr>
                <w:p>
                  <w:pPr>
                    <w:pStyle w:val="44"/>
                  </w:pPr>
                  <w:r>
                    <w:rPr>
                      <w:rFonts w:hint="eastAsia"/>
                    </w:rPr>
                    <w:t>1小时平均</w:t>
                  </w:r>
                </w:p>
              </w:tc>
              <w:tc>
                <w:tcPr>
                  <w:tcW w:w="506" w:type="pct"/>
                  <w:tcBorders>
                    <w:tl2br w:val="nil"/>
                    <w:tr2bl w:val="nil"/>
                  </w:tcBorders>
                  <w:vAlign w:val="center"/>
                </w:tcPr>
                <w:p>
                  <w:pPr>
                    <w:pStyle w:val="44"/>
                  </w:pPr>
                  <w:r>
                    <w:rPr>
                      <w:rFonts w:hint="eastAsia"/>
                    </w:rPr>
                    <w:t>0.2</w:t>
                  </w:r>
                </w:p>
              </w:tc>
              <w:tc>
                <w:tcPr>
                  <w:tcW w:w="697" w:type="pct"/>
                  <w:tcBorders>
                    <w:tl2br w:val="nil"/>
                    <w:tr2bl w:val="nil"/>
                  </w:tcBorders>
                  <w:vAlign w:val="center"/>
                </w:tcPr>
                <w:p>
                  <w:pPr>
                    <w:pStyle w:val="44"/>
                  </w:pPr>
                  <w:r>
                    <w:rPr>
                      <w:rFonts w:hint="eastAsia"/>
                    </w:rPr>
                    <w:t>0.02~0.04</w:t>
                  </w:r>
                </w:p>
              </w:tc>
              <w:tc>
                <w:tcPr>
                  <w:tcW w:w="730" w:type="pct"/>
                  <w:tcBorders>
                    <w:tl2br w:val="nil"/>
                    <w:tr2bl w:val="nil"/>
                  </w:tcBorders>
                  <w:vAlign w:val="center"/>
                </w:tcPr>
                <w:p>
                  <w:pPr>
                    <w:pStyle w:val="44"/>
                  </w:pPr>
                  <w:r>
                    <w:rPr>
                      <w:rFonts w:hint="eastAsia"/>
                    </w:rPr>
                    <w:t>20</w:t>
                  </w:r>
                </w:p>
              </w:tc>
              <w:tc>
                <w:tcPr>
                  <w:tcW w:w="550" w:type="pct"/>
                  <w:tcBorders>
                    <w:tl2br w:val="nil"/>
                    <w:tr2bl w:val="nil"/>
                  </w:tcBorders>
                  <w:vAlign w:val="center"/>
                </w:tcPr>
                <w:p>
                  <w:pPr>
                    <w:pStyle w:val="44"/>
                  </w:pPr>
                  <w:r>
                    <w:rPr>
                      <w:rFonts w:hint="eastAsia"/>
                    </w:rPr>
                    <w:t>0</w:t>
                  </w:r>
                </w:p>
              </w:tc>
              <w:tc>
                <w:tcPr>
                  <w:tcW w:w="550" w:type="pct"/>
                  <w:tcBorders>
                    <w:tl2br w:val="nil"/>
                    <w:tr2bl w:val="nil"/>
                  </w:tcBorders>
                  <w:vAlign w:val="center"/>
                </w:tcPr>
                <w:p>
                  <w:pPr>
                    <w:pStyle w:val="44"/>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2" w:type="pct"/>
                  <w:vMerge w:val="continue"/>
                  <w:tcBorders>
                    <w:tl2br w:val="nil"/>
                    <w:tr2bl w:val="nil"/>
                  </w:tcBorders>
                  <w:vAlign w:val="center"/>
                </w:tcPr>
                <w:p>
                  <w:pPr>
                    <w:pStyle w:val="44"/>
                  </w:pPr>
                </w:p>
              </w:tc>
              <w:tc>
                <w:tcPr>
                  <w:tcW w:w="573" w:type="pct"/>
                  <w:tcBorders>
                    <w:tl2br w:val="nil"/>
                    <w:tr2bl w:val="nil"/>
                  </w:tcBorders>
                  <w:vAlign w:val="center"/>
                </w:tcPr>
                <w:p>
                  <w:pPr>
                    <w:pStyle w:val="44"/>
                  </w:pPr>
                  <w:r>
                    <w:t>H</w:t>
                  </w:r>
                  <w:r>
                    <w:rPr>
                      <w:vertAlign w:val="subscript"/>
                    </w:rPr>
                    <w:t>2</w:t>
                  </w:r>
                  <w:r>
                    <w:t>S</w:t>
                  </w:r>
                </w:p>
              </w:tc>
              <w:tc>
                <w:tcPr>
                  <w:tcW w:w="737" w:type="pct"/>
                  <w:tcBorders>
                    <w:tl2br w:val="nil"/>
                    <w:tr2bl w:val="nil"/>
                  </w:tcBorders>
                  <w:vAlign w:val="center"/>
                </w:tcPr>
                <w:p>
                  <w:pPr>
                    <w:pStyle w:val="44"/>
                  </w:pPr>
                  <w:r>
                    <w:rPr>
                      <w:rFonts w:hint="eastAsia"/>
                    </w:rPr>
                    <w:t>1小时平均</w:t>
                  </w:r>
                </w:p>
              </w:tc>
              <w:tc>
                <w:tcPr>
                  <w:tcW w:w="506" w:type="pct"/>
                  <w:tcBorders>
                    <w:tl2br w:val="nil"/>
                    <w:tr2bl w:val="nil"/>
                  </w:tcBorders>
                  <w:vAlign w:val="center"/>
                </w:tcPr>
                <w:p>
                  <w:pPr>
                    <w:pStyle w:val="44"/>
                  </w:pPr>
                  <w:r>
                    <w:rPr>
                      <w:rFonts w:hint="eastAsia"/>
                    </w:rPr>
                    <w:t>0.01</w:t>
                  </w:r>
                </w:p>
              </w:tc>
              <w:tc>
                <w:tcPr>
                  <w:tcW w:w="697" w:type="pct"/>
                  <w:tcBorders>
                    <w:tl2br w:val="nil"/>
                    <w:tr2bl w:val="nil"/>
                  </w:tcBorders>
                  <w:vAlign w:val="center"/>
                </w:tcPr>
                <w:p>
                  <w:pPr>
                    <w:pStyle w:val="44"/>
                  </w:pPr>
                  <w:r>
                    <w:rPr>
                      <w:rFonts w:hint="eastAsia"/>
                    </w:rPr>
                    <w:t>ND</w:t>
                  </w:r>
                </w:p>
              </w:tc>
              <w:tc>
                <w:tcPr>
                  <w:tcW w:w="730" w:type="pct"/>
                  <w:tcBorders>
                    <w:tl2br w:val="nil"/>
                    <w:tr2bl w:val="nil"/>
                  </w:tcBorders>
                  <w:vAlign w:val="center"/>
                </w:tcPr>
                <w:p>
                  <w:pPr>
                    <w:pStyle w:val="44"/>
                  </w:pPr>
                  <w:r>
                    <w:rPr>
                      <w:rFonts w:hint="eastAsia"/>
                    </w:rPr>
                    <w:t>/</w:t>
                  </w:r>
                </w:p>
              </w:tc>
              <w:tc>
                <w:tcPr>
                  <w:tcW w:w="550" w:type="pct"/>
                  <w:tcBorders>
                    <w:tl2br w:val="nil"/>
                    <w:tr2bl w:val="nil"/>
                  </w:tcBorders>
                  <w:vAlign w:val="center"/>
                </w:tcPr>
                <w:p>
                  <w:pPr>
                    <w:pStyle w:val="44"/>
                  </w:pPr>
                  <w:r>
                    <w:rPr>
                      <w:rFonts w:hint="eastAsia"/>
                    </w:rPr>
                    <w:t>0</w:t>
                  </w:r>
                </w:p>
              </w:tc>
              <w:tc>
                <w:tcPr>
                  <w:tcW w:w="550" w:type="pct"/>
                  <w:tcBorders>
                    <w:tl2br w:val="nil"/>
                    <w:tr2bl w:val="nil"/>
                  </w:tcBorders>
                  <w:vAlign w:val="center"/>
                </w:tcPr>
                <w:p>
                  <w:pPr>
                    <w:pStyle w:val="44"/>
                  </w:pPr>
                  <w:r>
                    <w:rPr>
                      <w:rFonts w:hint="eastAsia"/>
                    </w:rPr>
                    <w:t>达标</w:t>
                  </w:r>
                </w:p>
              </w:tc>
            </w:tr>
          </w:tbl>
          <w:p>
            <w:pPr>
              <w:spacing w:line="360" w:lineRule="auto"/>
              <w:ind w:firstLine="480" w:firstLineChars="200"/>
            </w:pPr>
            <w:r>
              <w:t>根据监测结果，</w:t>
            </w:r>
            <w:r>
              <w:rPr>
                <w:rFonts w:hint="eastAsia"/>
              </w:rPr>
              <w:t>南岳区交通运输局</w:t>
            </w:r>
            <w:r>
              <w:t>监测点的硫化氢和氨气浓度均符合《环境影响评价技术导则 大气环境》（HJ2.2-2018）中的附录D其他污染物空气质量浓度参考限值，</w:t>
            </w:r>
            <w:r>
              <w:rPr>
                <w:rFonts w:hint="eastAsia"/>
              </w:rPr>
              <w:t>项目区域环境空气质量良好。</w:t>
            </w:r>
          </w:p>
          <w:p>
            <w:pPr>
              <w:pStyle w:val="8"/>
              <w:numPr>
                <w:ilvl w:val="0"/>
                <w:numId w:val="8"/>
              </w:numPr>
              <w:ind w:firstLine="482"/>
              <w:rPr>
                <w:b/>
                <w:bCs/>
              </w:rPr>
            </w:pPr>
            <w:r>
              <w:rPr>
                <w:rFonts w:hint="eastAsia"/>
                <w:b/>
                <w:bCs/>
              </w:rPr>
              <w:t>地表水环境</w:t>
            </w:r>
          </w:p>
          <w:p>
            <w:pPr>
              <w:pStyle w:val="8"/>
              <w:ind w:left="480" w:leftChars="200" w:firstLine="0" w:firstLineChars="0"/>
              <w:rPr>
                <w:b/>
                <w:bCs/>
              </w:rPr>
            </w:pPr>
            <w:r>
              <w:rPr>
                <w:rFonts w:hint="eastAsia"/>
              </w:rPr>
              <w:t>详见地表水专项评价章节。</w:t>
            </w:r>
          </w:p>
          <w:p>
            <w:pPr>
              <w:pStyle w:val="8"/>
              <w:ind w:firstLine="482"/>
              <w:rPr>
                <w:b/>
                <w:bCs/>
              </w:rPr>
            </w:pPr>
            <w:r>
              <w:rPr>
                <w:rFonts w:hint="eastAsia"/>
                <w:b/>
                <w:bCs/>
              </w:rPr>
              <w:t>3、声环境</w:t>
            </w:r>
          </w:p>
          <w:p>
            <w:pPr>
              <w:pStyle w:val="8"/>
              <w:ind w:firstLine="480"/>
              <w:rPr>
                <w:color w:val="FF0000"/>
              </w:rPr>
            </w:pPr>
            <w:r>
              <w:rPr>
                <w:rFonts w:hint="eastAsia"/>
              </w:rPr>
              <w:t>项目厂界外周边50米范围内存在声环境保护目标，需要监测保护目标声环境质量现状并评价达标情况。</w:t>
            </w:r>
          </w:p>
          <w:p>
            <w:pPr>
              <w:pStyle w:val="8"/>
              <w:ind w:firstLine="480"/>
            </w:pPr>
            <w:r>
              <w:rPr>
                <w:rFonts w:hint="eastAsia"/>
              </w:rPr>
              <w:t>项目委托湖南中胜检测技术有限公司</w:t>
            </w:r>
            <w:r>
              <w:t>于202</w:t>
            </w:r>
            <w:r>
              <w:rPr>
                <w:rFonts w:hint="eastAsia"/>
              </w:rPr>
              <w:t>2</w:t>
            </w:r>
            <w:r>
              <w:t>年月</w:t>
            </w:r>
            <w:r>
              <w:rPr>
                <w:rFonts w:hint="eastAsia"/>
              </w:rPr>
              <w:t>12</w:t>
            </w:r>
            <w:r>
              <w:t>月</w:t>
            </w:r>
            <w:r>
              <w:rPr>
                <w:rFonts w:hint="eastAsia"/>
              </w:rPr>
              <w:t>22</w:t>
            </w:r>
            <w:r>
              <w:t>日</w:t>
            </w:r>
            <w:r>
              <w:rPr>
                <w:rFonts w:hint="eastAsia"/>
              </w:rPr>
              <w:t>-2022年12月23日</w:t>
            </w:r>
            <w:r>
              <w:t>对本项目所在地的声环境质量</w:t>
            </w:r>
            <w:r>
              <w:rPr>
                <w:rFonts w:hint="eastAsia"/>
              </w:rPr>
              <w:t>（昼间、夜间）</w:t>
            </w:r>
            <w:r>
              <w:t>进行了现状布点监测，声环境质量监测及评价结果见</w:t>
            </w:r>
            <w:r>
              <w:rPr>
                <w:rFonts w:hint="eastAsia"/>
              </w:rPr>
              <w:t>下表</w:t>
            </w:r>
            <w:r>
              <w:t>。</w:t>
            </w:r>
          </w:p>
          <w:p>
            <w:pPr>
              <w:jc w:val="center"/>
              <w:rPr>
                <w:b/>
                <w:kern w:val="0"/>
                <w:szCs w:val="21"/>
              </w:rPr>
            </w:pPr>
            <w:r>
              <w:rPr>
                <w:b/>
                <w:kern w:val="0"/>
                <w:szCs w:val="21"/>
              </w:rPr>
              <w:t>表3-</w:t>
            </w:r>
            <w:r>
              <w:rPr>
                <w:rFonts w:hint="eastAsia"/>
                <w:b/>
                <w:kern w:val="0"/>
                <w:szCs w:val="21"/>
              </w:rPr>
              <w:t>3</w:t>
            </w:r>
            <w:r>
              <w:rPr>
                <w:b/>
                <w:kern w:val="0"/>
                <w:szCs w:val="21"/>
              </w:rPr>
              <w:t xml:space="preserve">  项目所在地声环境质量评价表  单位：dB</w:t>
            </w:r>
            <w:r>
              <w:rPr>
                <w:rFonts w:hint="eastAsia"/>
                <w:b/>
                <w:kern w:val="0"/>
                <w:szCs w:val="21"/>
              </w:rPr>
              <w:t>（</w:t>
            </w:r>
            <w:r>
              <w:rPr>
                <w:b/>
                <w:kern w:val="0"/>
                <w:szCs w:val="21"/>
              </w:rPr>
              <w:t>A</w:t>
            </w:r>
            <w:r>
              <w:rPr>
                <w:rFonts w:hint="eastAsia"/>
                <w:b/>
                <w:kern w:val="0"/>
                <w:szCs w:val="21"/>
              </w:rPr>
              <w:t>）</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89"/>
              <w:gridCol w:w="1221"/>
              <w:gridCol w:w="814"/>
              <w:gridCol w:w="689"/>
              <w:gridCol w:w="841"/>
              <w:gridCol w:w="840"/>
              <w:gridCol w:w="706"/>
              <w:gridCol w:w="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8" w:type="dxa"/>
                  <w:vMerge w:val="restart"/>
                  <w:shd w:val="clear" w:color="auto" w:fill="F1F1F1"/>
                  <w:vAlign w:val="center"/>
                </w:tcPr>
                <w:p>
                  <w:pPr>
                    <w:pStyle w:val="29"/>
                    <w:rPr>
                      <w:bCs/>
                    </w:rPr>
                  </w:pPr>
                  <w:r>
                    <w:rPr>
                      <w:bCs/>
                    </w:rPr>
                    <w:t>检测点位</w:t>
                  </w:r>
                </w:p>
              </w:tc>
              <w:tc>
                <w:tcPr>
                  <w:tcW w:w="1221" w:type="dxa"/>
                  <w:vMerge w:val="restart"/>
                  <w:shd w:val="clear" w:color="auto" w:fill="F1F1F1"/>
                  <w:vAlign w:val="center"/>
                </w:tcPr>
                <w:p>
                  <w:pPr>
                    <w:pStyle w:val="29"/>
                    <w:rPr>
                      <w:bCs/>
                    </w:rPr>
                  </w:pPr>
                  <w:r>
                    <w:rPr>
                      <w:bCs/>
                    </w:rPr>
                    <w:t>检测日期</w:t>
                  </w:r>
                </w:p>
              </w:tc>
              <w:tc>
                <w:tcPr>
                  <w:tcW w:w="2385" w:type="dxa"/>
                  <w:gridSpan w:val="3"/>
                  <w:shd w:val="clear" w:color="auto" w:fill="F1F1F1"/>
                  <w:vAlign w:val="center"/>
                </w:tcPr>
                <w:p>
                  <w:pPr>
                    <w:pStyle w:val="29"/>
                    <w:rPr>
                      <w:bCs/>
                    </w:rPr>
                  </w:pPr>
                  <w:r>
                    <w:rPr>
                      <w:bCs/>
                    </w:rPr>
                    <w:t>昼间</w:t>
                  </w:r>
                </w:p>
              </w:tc>
              <w:tc>
                <w:tcPr>
                  <w:tcW w:w="2429" w:type="dxa"/>
                  <w:gridSpan w:val="3"/>
                  <w:shd w:val="clear" w:color="auto" w:fill="F1F1F1"/>
                  <w:vAlign w:val="center"/>
                </w:tcPr>
                <w:p>
                  <w:pPr>
                    <w:pStyle w:val="29"/>
                    <w:rPr>
                      <w:bCs/>
                    </w:rPr>
                  </w:pPr>
                  <w:r>
                    <w:rPr>
                      <w:rFonts w:hint="eastAsia"/>
                      <w:bCs/>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8" w:type="dxa"/>
                  <w:vMerge w:val="continue"/>
                  <w:shd w:val="clear" w:color="auto" w:fill="F1F1F1"/>
                  <w:vAlign w:val="center"/>
                </w:tcPr>
                <w:p>
                  <w:pPr>
                    <w:pStyle w:val="29"/>
                    <w:rPr>
                      <w:bCs/>
                    </w:rPr>
                  </w:pPr>
                </w:p>
              </w:tc>
              <w:tc>
                <w:tcPr>
                  <w:tcW w:w="1221" w:type="dxa"/>
                  <w:vMerge w:val="continue"/>
                  <w:shd w:val="clear" w:color="auto" w:fill="F1F1F1"/>
                  <w:vAlign w:val="center"/>
                </w:tcPr>
                <w:p>
                  <w:pPr>
                    <w:pStyle w:val="29"/>
                    <w:rPr>
                      <w:bCs/>
                    </w:rPr>
                  </w:pPr>
                </w:p>
              </w:tc>
              <w:tc>
                <w:tcPr>
                  <w:tcW w:w="829" w:type="dxa"/>
                  <w:shd w:val="clear" w:color="auto" w:fill="F1F1F1"/>
                  <w:vAlign w:val="center"/>
                </w:tcPr>
                <w:p>
                  <w:pPr>
                    <w:pStyle w:val="29"/>
                    <w:rPr>
                      <w:bCs/>
                    </w:rPr>
                  </w:pPr>
                  <w:r>
                    <w:rPr>
                      <w:bCs/>
                    </w:rPr>
                    <w:t>检测结果</w:t>
                  </w:r>
                </w:p>
              </w:tc>
              <w:tc>
                <w:tcPr>
                  <w:tcW w:w="699" w:type="dxa"/>
                  <w:shd w:val="clear" w:color="auto" w:fill="F1F1F1"/>
                  <w:vAlign w:val="center"/>
                </w:tcPr>
                <w:p>
                  <w:pPr>
                    <w:pStyle w:val="29"/>
                    <w:rPr>
                      <w:bCs/>
                    </w:rPr>
                  </w:pPr>
                  <w:r>
                    <w:rPr>
                      <w:bCs/>
                    </w:rPr>
                    <w:t>标准值</w:t>
                  </w:r>
                </w:p>
              </w:tc>
              <w:tc>
                <w:tcPr>
                  <w:tcW w:w="856" w:type="dxa"/>
                  <w:shd w:val="clear" w:color="auto" w:fill="F1F1F1"/>
                  <w:vAlign w:val="center"/>
                </w:tcPr>
                <w:p>
                  <w:pPr>
                    <w:pStyle w:val="29"/>
                    <w:rPr>
                      <w:bCs/>
                    </w:rPr>
                  </w:pPr>
                  <w:r>
                    <w:rPr>
                      <w:bCs/>
                    </w:rPr>
                    <w:t>是否达标</w:t>
                  </w:r>
                </w:p>
              </w:tc>
              <w:tc>
                <w:tcPr>
                  <w:tcW w:w="856" w:type="dxa"/>
                  <w:shd w:val="clear" w:color="auto" w:fill="F1F1F1"/>
                  <w:vAlign w:val="center"/>
                </w:tcPr>
                <w:p>
                  <w:pPr>
                    <w:pStyle w:val="29"/>
                    <w:rPr>
                      <w:bCs/>
                    </w:rPr>
                  </w:pPr>
                  <w:r>
                    <w:rPr>
                      <w:bCs/>
                    </w:rPr>
                    <w:t>检测结果</w:t>
                  </w:r>
                </w:p>
              </w:tc>
              <w:tc>
                <w:tcPr>
                  <w:tcW w:w="717" w:type="dxa"/>
                  <w:shd w:val="clear" w:color="auto" w:fill="F1F1F1"/>
                  <w:vAlign w:val="center"/>
                </w:tcPr>
                <w:p>
                  <w:pPr>
                    <w:pStyle w:val="29"/>
                    <w:rPr>
                      <w:bCs/>
                    </w:rPr>
                  </w:pPr>
                  <w:r>
                    <w:rPr>
                      <w:bCs/>
                    </w:rPr>
                    <w:t>标准值</w:t>
                  </w:r>
                </w:p>
              </w:tc>
              <w:tc>
                <w:tcPr>
                  <w:tcW w:w="856" w:type="dxa"/>
                  <w:shd w:val="clear" w:color="auto" w:fill="F1F1F1"/>
                  <w:vAlign w:val="center"/>
                </w:tcPr>
                <w:p>
                  <w:pPr>
                    <w:pStyle w:val="29"/>
                    <w:rPr>
                      <w:bCs/>
                    </w:rPr>
                  </w:pPr>
                  <w:r>
                    <w:rPr>
                      <w:bCs/>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8" w:type="dxa"/>
                  <w:vMerge w:val="restart"/>
                  <w:vAlign w:val="center"/>
                </w:tcPr>
                <w:p>
                  <w:pPr>
                    <w:pStyle w:val="29"/>
                    <w:rPr>
                      <w:b w:val="0"/>
                    </w:rPr>
                  </w:pPr>
                  <w:r>
                    <w:rPr>
                      <w:rFonts w:hint="eastAsia"/>
                      <w:b w:val="0"/>
                    </w:rPr>
                    <w:t>N1南岳污水处理厂厂界东侧外1m处</w:t>
                  </w:r>
                </w:p>
              </w:tc>
              <w:tc>
                <w:tcPr>
                  <w:tcW w:w="1221" w:type="dxa"/>
                  <w:vAlign w:val="center"/>
                </w:tcPr>
                <w:p>
                  <w:pPr>
                    <w:pStyle w:val="29"/>
                    <w:rPr>
                      <w:b w:val="0"/>
                    </w:rPr>
                  </w:pPr>
                  <w:r>
                    <w:rPr>
                      <w:rFonts w:hint="eastAsia"/>
                      <w:b w:val="0"/>
                    </w:rPr>
                    <w:t>2022.12.22</w:t>
                  </w:r>
                </w:p>
              </w:tc>
              <w:tc>
                <w:tcPr>
                  <w:tcW w:w="829" w:type="dxa"/>
                  <w:vAlign w:val="center"/>
                </w:tcPr>
                <w:p>
                  <w:pPr>
                    <w:pStyle w:val="29"/>
                    <w:rPr>
                      <w:b w:val="0"/>
                    </w:rPr>
                  </w:pPr>
                  <w:r>
                    <w:rPr>
                      <w:rFonts w:hint="eastAsia"/>
                      <w:b w:val="0"/>
                    </w:rPr>
                    <w:t>53</w:t>
                  </w:r>
                </w:p>
              </w:tc>
              <w:tc>
                <w:tcPr>
                  <w:tcW w:w="699" w:type="dxa"/>
                  <w:vAlign w:val="center"/>
                </w:tcPr>
                <w:p>
                  <w:pPr>
                    <w:pStyle w:val="29"/>
                    <w:rPr>
                      <w:b w:val="0"/>
                    </w:rPr>
                  </w:pPr>
                  <w:r>
                    <w:rPr>
                      <w:rFonts w:hint="eastAsia"/>
                      <w:b w:val="0"/>
                    </w:rPr>
                    <w:t>60</w:t>
                  </w:r>
                </w:p>
              </w:tc>
              <w:tc>
                <w:tcPr>
                  <w:tcW w:w="856" w:type="dxa"/>
                  <w:vAlign w:val="center"/>
                </w:tcPr>
                <w:p>
                  <w:pPr>
                    <w:pStyle w:val="29"/>
                    <w:rPr>
                      <w:b w:val="0"/>
                    </w:rPr>
                  </w:pPr>
                  <w:r>
                    <w:rPr>
                      <w:b w:val="0"/>
                    </w:rPr>
                    <w:t>是</w:t>
                  </w:r>
                </w:p>
              </w:tc>
              <w:tc>
                <w:tcPr>
                  <w:tcW w:w="856" w:type="dxa"/>
                  <w:vAlign w:val="center"/>
                </w:tcPr>
                <w:p>
                  <w:pPr>
                    <w:pStyle w:val="29"/>
                    <w:rPr>
                      <w:b w:val="0"/>
                    </w:rPr>
                  </w:pPr>
                  <w:r>
                    <w:rPr>
                      <w:rFonts w:hint="eastAsia"/>
                      <w:b w:val="0"/>
                    </w:rPr>
                    <w:t>41</w:t>
                  </w:r>
                </w:p>
              </w:tc>
              <w:tc>
                <w:tcPr>
                  <w:tcW w:w="717" w:type="dxa"/>
                  <w:vAlign w:val="center"/>
                </w:tcPr>
                <w:p>
                  <w:pPr>
                    <w:pStyle w:val="29"/>
                    <w:rPr>
                      <w:b w:val="0"/>
                    </w:rPr>
                  </w:pPr>
                  <w:r>
                    <w:rPr>
                      <w:rFonts w:hint="eastAsia"/>
                      <w:b w:val="0"/>
                    </w:rPr>
                    <w:t>50</w:t>
                  </w:r>
                </w:p>
              </w:tc>
              <w:tc>
                <w:tcPr>
                  <w:tcW w:w="856" w:type="dxa"/>
                  <w:vAlign w:val="center"/>
                </w:tcPr>
                <w:p>
                  <w:pPr>
                    <w:pStyle w:val="29"/>
                    <w:rPr>
                      <w:b w:val="0"/>
                    </w:rPr>
                  </w:pPr>
                  <w:r>
                    <w:rPr>
                      <w:b w:val="0"/>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568" w:type="dxa"/>
                  <w:vMerge w:val="continue"/>
                  <w:vAlign w:val="center"/>
                </w:tcPr>
                <w:p>
                  <w:pPr>
                    <w:pStyle w:val="29"/>
                    <w:rPr>
                      <w:b w:val="0"/>
                    </w:rPr>
                  </w:pPr>
                </w:p>
              </w:tc>
              <w:tc>
                <w:tcPr>
                  <w:tcW w:w="1221" w:type="dxa"/>
                  <w:vAlign w:val="center"/>
                </w:tcPr>
                <w:p>
                  <w:pPr>
                    <w:pStyle w:val="29"/>
                    <w:rPr>
                      <w:b w:val="0"/>
                    </w:rPr>
                  </w:pPr>
                  <w:r>
                    <w:rPr>
                      <w:rFonts w:hint="eastAsia"/>
                      <w:b w:val="0"/>
                    </w:rPr>
                    <w:t>2022.12.23</w:t>
                  </w:r>
                </w:p>
              </w:tc>
              <w:tc>
                <w:tcPr>
                  <w:tcW w:w="829" w:type="dxa"/>
                  <w:vAlign w:val="center"/>
                </w:tcPr>
                <w:p>
                  <w:pPr>
                    <w:pStyle w:val="29"/>
                    <w:rPr>
                      <w:b w:val="0"/>
                    </w:rPr>
                  </w:pPr>
                  <w:r>
                    <w:rPr>
                      <w:rFonts w:hint="eastAsia"/>
                      <w:b w:val="0"/>
                    </w:rPr>
                    <w:t>53</w:t>
                  </w:r>
                </w:p>
              </w:tc>
              <w:tc>
                <w:tcPr>
                  <w:tcW w:w="699" w:type="dxa"/>
                  <w:vAlign w:val="center"/>
                </w:tcPr>
                <w:p>
                  <w:pPr>
                    <w:pStyle w:val="29"/>
                    <w:rPr>
                      <w:b w:val="0"/>
                    </w:rPr>
                  </w:pPr>
                  <w:r>
                    <w:rPr>
                      <w:rFonts w:hint="eastAsia"/>
                      <w:b w:val="0"/>
                    </w:rPr>
                    <w:t>60</w:t>
                  </w:r>
                </w:p>
              </w:tc>
              <w:tc>
                <w:tcPr>
                  <w:tcW w:w="856" w:type="dxa"/>
                  <w:vAlign w:val="center"/>
                </w:tcPr>
                <w:p>
                  <w:pPr>
                    <w:pStyle w:val="29"/>
                    <w:rPr>
                      <w:b w:val="0"/>
                    </w:rPr>
                  </w:pPr>
                  <w:r>
                    <w:rPr>
                      <w:rFonts w:hint="eastAsia"/>
                      <w:b w:val="0"/>
                    </w:rPr>
                    <w:t>是</w:t>
                  </w:r>
                </w:p>
              </w:tc>
              <w:tc>
                <w:tcPr>
                  <w:tcW w:w="856" w:type="dxa"/>
                  <w:vAlign w:val="center"/>
                </w:tcPr>
                <w:p>
                  <w:pPr>
                    <w:pStyle w:val="29"/>
                    <w:rPr>
                      <w:b w:val="0"/>
                    </w:rPr>
                  </w:pPr>
                  <w:r>
                    <w:rPr>
                      <w:rFonts w:hint="eastAsia"/>
                      <w:b w:val="0"/>
                    </w:rPr>
                    <w:t>41</w:t>
                  </w:r>
                </w:p>
              </w:tc>
              <w:tc>
                <w:tcPr>
                  <w:tcW w:w="717" w:type="dxa"/>
                  <w:vAlign w:val="center"/>
                </w:tcPr>
                <w:p>
                  <w:pPr>
                    <w:pStyle w:val="29"/>
                    <w:rPr>
                      <w:b w:val="0"/>
                    </w:rPr>
                  </w:pPr>
                  <w:r>
                    <w:rPr>
                      <w:rFonts w:hint="eastAsia"/>
                      <w:b w:val="0"/>
                    </w:rPr>
                    <w:t>50</w:t>
                  </w:r>
                </w:p>
              </w:tc>
              <w:tc>
                <w:tcPr>
                  <w:tcW w:w="856" w:type="dxa"/>
                  <w:vAlign w:val="center"/>
                </w:tcPr>
                <w:p>
                  <w:pPr>
                    <w:pStyle w:val="29"/>
                    <w:rPr>
                      <w:b w:val="0"/>
                    </w:rPr>
                  </w:pPr>
                  <w:r>
                    <w:rPr>
                      <w:rFonts w:hint="eastAsia"/>
                      <w:b w:val="0"/>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0" w:hRule="atLeast"/>
                <w:jc w:val="center"/>
              </w:trPr>
              <w:tc>
                <w:tcPr>
                  <w:tcW w:w="2568" w:type="dxa"/>
                  <w:vMerge w:val="restart"/>
                  <w:vAlign w:val="center"/>
                </w:tcPr>
                <w:p>
                  <w:pPr>
                    <w:pStyle w:val="29"/>
                    <w:rPr>
                      <w:b w:val="0"/>
                    </w:rPr>
                  </w:pPr>
                  <w:r>
                    <w:rPr>
                      <w:rFonts w:hint="eastAsia"/>
                      <w:b w:val="0"/>
                    </w:rPr>
                    <w:t>N2旷家湾散户</w:t>
                  </w:r>
                </w:p>
              </w:tc>
              <w:tc>
                <w:tcPr>
                  <w:tcW w:w="1221" w:type="dxa"/>
                  <w:vAlign w:val="center"/>
                </w:tcPr>
                <w:p>
                  <w:pPr>
                    <w:pStyle w:val="29"/>
                    <w:rPr>
                      <w:b w:val="0"/>
                    </w:rPr>
                  </w:pPr>
                  <w:r>
                    <w:rPr>
                      <w:rFonts w:hint="eastAsia"/>
                      <w:b w:val="0"/>
                    </w:rPr>
                    <w:t>2022.12.22</w:t>
                  </w:r>
                </w:p>
              </w:tc>
              <w:tc>
                <w:tcPr>
                  <w:tcW w:w="829" w:type="dxa"/>
                  <w:vAlign w:val="center"/>
                </w:tcPr>
                <w:p>
                  <w:pPr>
                    <w:pStyle w:val="29"/>
                    <w:rPr>
                      <w:b w:val="0"/>
                    </w:rPr>
                  </w:pPr>
                  <w:r>
                    <w:rPr>
                      <w:rFonts w:hint="eastAsia"/>
                      <w:b w:val="0"/>
                    </w:rPr>
                    <w:t>54</w:t>
                  </w:r>
                </w:p>
              </w:tc>
              <w:tc>
                <w:tcPr>
                  <w:tcW w:w="699" w:type="dxa"/>
                  <w:vAlign w:val="center"/>
                </w:tcPr>
                <w:p>
                  <w:pPr>
                    <w:pStyle w:val="29"/>
                    <w:rPr>
                      <w:b w:val="0"/>
                    </w:rPr>
                  </w:pPr>
                  <w:r>
                    <w:rPr>
                      <w:rFonts w:hint="eastAsia"/>
                      <w:b w:val="0"/>
                    </w:rPr>
                    <w:t>60</w:t>
                  </w:r>
                </w:p>
              </w:tc>
              <w:tc>
                <w:tcPr>
                  <w:tcW w:w="856" w:type="dxa"/>
                  <w:vAlign w:val="center"/>
                </w:tcPr>
                <w:p>
                  <w:pPr>
                    <w:pStyle w:val="29"/>
                    <w:rPr>
                      <w:b w:val="0"/>
                    </w:rPr>
                  </w:pPr>
                  <w:r>
                    <w:rPr>
                      <w:b w:val="0"/>
                    </w:rPr>
                    <w:t>是</w:t>
                  </w:r>
                </w:p>
              </w:tc>
              <w:tc>
                <w:tcPr>
                  <w:tcW w:w="856" w:type="dxa"/>
                  <w:vAlign w:val="center"/>
                </w:tcPr>
                <w:p>
                  <w:pPr>
                    <w:pStyle w:val="29"/>
                    <w:rPr>
                      <w:b w:val="0"/>
                    </w:rPr>
                  </w:pPr>
                  <w:r>
                    <w:rPr>
                      <w:rFonts w:hint="eastAsia"/>
                      <w:b w:val="0"/>
                    </w:rPr>
                    <w:t>41</w:t>
                  </w:r>
                </w:p>
              </w:tc>
              <w:tc>
                <w:tcPr>
                  <w:tcW w:w="717" w:type="dxa"/>
                  <w:vAlign w:val="center"/>
                </w:tcPr>
                <w:p>
                  <w:pPr>
                    <w:pStyle w:val="29"/>
                    <w:rPr>
                      <w:b w:val="0"/>
                    </w:rPr>
                  </w:pPr>
                  <w:r>
                    <w:rPr>
                      <w:rFonts w:hint="eastAsia"/>
                      <w:b w:val="0"/>
                    </w:rPr>
                    <w:t>50</w:t>
                  </w:r>
                </w:p>
              </w:tc>
              <w:tc>
                <w:tcPr>
                  <w:tcW w:w="856" w:type="dxa"/>
                  <w:vAlign w:val="center"/>
                </w:tcPr>
                <w:p>
                  <w:pPr>
                    <w:pStyle w:val="29"/>
                    <w:rPr>
                      <w:b w:val="0"/>
                    </w:rPr>
                  </w:pPr>
                  <w:r>
                    <w:rPr>
                      <w:b w:val="0"/>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8" w:type="dxa"/>
                  <w:vMerge w:val="continue"/>
                  <w:vAlign w:val="center"/>
                </w:tcPr>
                <w:p>
                  <w:pPr>
                    <w:pStyle w:val="29"/>
                    <w:rPr>
                      <w:b w:val="0"/>
                    </w:rPr>
                  </w:pPr>
                </w:p>
              </w:tc>
              <w:tc>
                <w:tcPr>
                  <w:tcW w:w="1221" w:type="dxa"/>
                  <w:vAlign w:val="center"/>
                </w:tcPr>
                <w:p>
                  <w:pPr>
                    <w:pStyle w:val="29"/>
                    <w:rPr>
                      <w:b w:val="0"/>
                    </w:rPr>
                  </w:pPr>
                  <w:r>
                    <w:rPr>
                      <w:rFonts w:hint="eastAsia"/>
                      <w:b w:val="0"/>
                    </w:rPr>
                    <w:t>2022.12.23</w:t>
                  </w:r>
                </w:p>
              </w:tc>
              <w:tc>
                <w:tcPr>
                  <w:tcW w:w="829" w:type="dxa"/>
                  <w:vAlign w:val="center"/>
                </w:tcPr>
                <w:p>
                  <w:pPr>
                    <w:pStyle w:val="29"/>
                    <w:rPr>
                      <w:b w:val="0"/>
                    </w:rPr>
                  </w:pPr>
                  <w:r>
                    <w:rPr>
                      <w:rFonts w:hint="eastAsia"/>
                      <w:b w:val="0"/>
                    </w:rPr>
                    <w:t>54</w:t>
                  </w:r>
                </w:p>
              </w:tc>
              <w:tc>
                <w:tcPr>
                  <w:tcW w:w="699" w:type="dxa"/>
                  <w:vAlign w:val="center"/>
                </w:tcPr>
                <w:p>
                  <w:pPr>
                    <w:pStyle w:val="29"/>
                    <w:rPr>
                      <w:b w:val="0"/>
                    </w:rPr>
                  </w:pPr>
                  <w:r>
                    <w:rPr>
                      <w:rFonts w:hint="eastAsia"/>
                      <w:b w:val="0"/>
                    </w:rPr>
                    <w:t>60</w:t>
                  </w:r>
                </w:p>
              </w:tc>
              <w:tc>
                <w:tcPr>
                  <w:tcW w:w="856" w:type="dxa"/>
                  <w:vAlign w:val="center"/>
                </w:tcPr>
                <w:p>
                  <w:pPr>
                    <w:pStyle w:val="29"/>
                    <w:rPr>
                      <w:b w:val="0"/>
                    </w:rPr>
                  </w:pPr>
                  <w:r>
                    <w:rPr>
                      <w:rFonts w:hint="eastAsia"/>
                      <w:b w:val="0"/>
                    </w:rPr>
                    <w:t>是</w:t>
                  </w:r>
                </w:p>
              </w:tc>
              <w:tc>
                <w:tcPr>
                  <w:tcW w:w="856" w:type="dxa"/>
                  <w:vAlign w:val="center"/>
                </w:tcPr>
                <w:p>
                  <w:pPr>
                    <w:pStyle w:val="29"/>
                    <w:rPr>
                      <w:b w:val="0"/>
                    </w:rPr>
                  </w:pPr>
                  <w:r>
                    <w:rPr>
                      <w:rFonts w:hint="eastAsia"/>
                      <w:b w:val="0"/>
                    </w:rPr>
                    <w:t>40</w:t>
                  </w:r>
                </w:p>
              </w:tc>
              <w:tc>
                <w:tcPr>
                  <w:tcW w:w="717" w:type="dxa"/>
                  <w:vAlign w:val="center"/>
                </w:tcPr>
                <w:p>
                  <w:pPr>
                    <w:pStyle w:val="29"/>
                    <w:rPr>
                      <w:b w:val="0"/>
                    </w:rPr>
                  </w:pPr>
                  <w:r>
                    <w:rPr>
                      <w:rFonts w:hint="eastAsia"/>
                      <w:b w:val="0"/>
                    </w:rPr>
                    <w:t>50</w:t>
                  </w:r>
                </w:p>
              </w:tc>
              <w:tc>
                <w:tcPr>
                  <w:tcW w:w="856" w:type="dxa"/>
                  <w:vAlign w:val="center"/>
                </w:tcPr>
                <w:p>
                  <w:pPr>
                    <w:pStyle w:val="29"/>
                    <w:rPr>
                      <w:b w:val="0"/>
                    </w:rPr>
                  </w:pPr>
                  <w:r>
                    <w:rPr>
                      <w:rFonts w:hint="eastAsia"/>
                      <w:b w:val="0"/>
                    </w:rPr>
                    <w:t>是</w:t>
                  </w:r>
                </w:p>
              </w:tc>
            </w:tr>
          </w:tbl>
          <w:p>
            <w:pPr>
              <w:pStyle w:val="8"/>
              <w:ind w:firstLine="480"/>
            </w:pPr>
            <w:r>
              <w:t>由上表可以看出，</w:t>
            </w:r>
            <w:r>
              <w:rPr>
                <w:rFonts w:hint="eastAsia"/>
              </w:rPr>
              <w:t>监测期间，南岳污水处理厂厂界东侧外1m处和旷家湾散户环境噪声满足《声环境质量标准》（GB3096-2008）2 类标准限值要求。</w:t>
            </w:r>
            <w:r>
              <w:t>区域声环境质量较好。</w:t>
            </w:r>
          </w:p>
          <w:p>
            <w:pPr>
              <w:pStyle w:val="8"/>
              <w:ind w:firstLine="482"/>
              <w:rPr>
                <w:b/>
                <w:bCs/>
              </w:rPr>
            </w:pPr>
            <w:r>
              <w:rPr>
                <w:b/>
                <w:bCs/>
              </w:rPr>
              <w:t>4</w:t>
            </w:r>
            <w:r>
              <w:rPr>
                <w:rFonts w:hint="eastAsia"/>
                <w:b/>
                <w:bCs/>
              </w:rPr>
              <w:t>、地下水环境现状</w:t>
            </w:r>
          </w:p>
          <w:p>
            <w:pPr>
              <w:pStyle w:val="36"/>
              <w:ind w:firstLine="480"/>
              <w:rPr>
                <w:bCs/>
                <w:snapToGrid w:val="0"/>
              </w:rPr>
            </w:pPr>
            <w:r>
              <w:t>为了解项目区域地下水环境质量现状，本环评委托</w:t>
            </w:r>
            <w:r>
              <w:rPr>
                <w:rFonts w:hint="eastAsia"/>
              </w:rPr>
              <w:t>湖南中胜检测技术有限公司</w:t>
            </w:r>
            <w:r>
              <w:t>于202</w:t>
            </w:r>
            <w:r>
              <w:rPr>
                <w:rFonts w:hint="eastAsia"/>
              </w:rPr>
              <w:t>2</w:t>
            </w:r>
            <w:r>
              <w:t>年</w:t>
            </w:r>
            <w:r>
              <w:rPr>
                <w:rFonts w:hint="eastAsia"/>
              </w:rPr>
              <w:t>12</w:t>
            </w:r>
            <w:r>
              <w:t>月</w:t>
            </w:r>
            <w:r>
              <w:rPr>
                <w:rFonts w:hint="eastAsia"/>
              </w:rPr>
              <w:t>22</w:t>
            </w:r>
            <w:r>
              <w:t>日对项目区域地下水环境质量现状</w:t>
            </w:r>
            <w:r>
              <w:rPr>
                <w:rFonts w:hint="eastAsia"/>
              </w:rPr>
              <w:t>进行</w:t>
            </w:r>
            <w:r>
              <w:t>监测</w:t>
            </w:r>
            <w:r>
              <w:rPr>
                <w:bCs/>
                <w:snapToGrid w:val="0"/>
              </w:rPr>
              <w:t>。</w:t>
            </w:r>
          </w:p>
          <w:p>
            <w:pPr>
              <w:pStyle w:val="36"/>
              <w:ind w:firstLine="480"/>
              <w:rPr>
                <w:bCs/>
                <w:snapToGrid w:val="0"/>
                <w:kern w:val="0"/>
                <w:szCs w:val="20"/>
              </w:rPr>
            </w:pPr>
            <w:r>
              <w:rPr>
                <w:rFonts w:hint="eastAsia"/>
                <w:bCs/>
                <w:snapToGrid w:val="0"/>
                <w:kern w:val="0"/>
                <w:szCs w:val="20"/>
              </w:rPr>
              <w:fldChar w:fldCharType="begin"/>
            </w:r>
            <w:r>
              <w:rPr>
                <w:rFonts w:hint="eastAsia"/>
                <w:bCs/>
                <w:snapToGrid w:val="0"/>
                <w:kern w:val="0"/>
                <w:szCs w:val="20"/>
              </w:rPr>
              <w:instrText xml:space="preserve"> = 1 \* GB3 \* MERGEFORMAT </w:instrText>
            </w:r>
            <w:r>
              <w:rPr>
                <w:rFonts w:hint="eastAsia"/>
                <w:bCs/>
                <w:snapToGrid w:val="0"/>
                <w:kern w:val="0"/>
                <w:szCs w:val="20"/>
              </w:rPr>
              <w:fldChar w:fldCharType="separate"/>
            </w:r>
            <w:r>
              <w:t>①</w:t>
            </w:r>
            <w:r>
              <w:rPr>
                <w:rFonts w:hint="eastAsia"/>
                <w:bCs/>
                <w:snapToGrid w:val="0"/>
                <w:kern w:val="0"/>
                <w:szCs w:val="20"/>
              </w:rPr>
              <w:fldChar w:fldCharType="end"/>
            </w:r>
            <w:r>
              <w:rPr>
                <w:bCs/>
                <w:snapToGrid w:val="0"/>
                <w:kern w:val="0"/>
                <w:szCs w:val="20"/>
              </w:rPr>
              <w:t>监测布点</w:t>
            </w:r>
          </w:p>
          <w:p>
            <w:pPr>
              <w:pStyle w:val="36"/>
              <w:ind w:firstLine="480"/>
              <w:rPr>
                <w:bCs/>
                <w:snapToGrid w:val="0"/>
                <w:kern w:val="0"/>
                <w:szCs w:val="20"/>
              </w:rPr>
            </w:pPr>
            <w:r>
              <w:rPr>
                <w:bCs/>
                <w:snapToGrid w:val="0"/>
                <w:kern w:val="0"/>
                <w:szCs w:val="20"/>
              </w:rPr>
              <w:t>共设置</w:t>
            </w:r>
            <w:r>
              <w:rPr>
                <w:rFonts w:hint="eastAsia"/>
                <w:bCs/>
                <w:snapToGrid w:val="0"/>
                <w:kern w:val="0"/>
                <w:szCs w:val="20"/>
              </w:rPr>
              <w:t>3</w:t>
            </w:r>
            <w:r>
              <w:rPr>
                <w:bCs/>
                <w:snapToGrid w:val="0"/>
                <w:kern w:val="0"/>
                <w:szCs w:val="20"/>
              </w:rPr>
              <w:t>个地下水水质监测点位，监测布点</w:t>
            </w:r>
            <w:r>
              <w:rPr>
                <w:bCs/>
                <w:snapToGrid w:val="0"/>
                <w:kern w:val="0"/>
              </w:rPr>
              <w:t>见下表</w:t>
            </w:r>
            <w:r>
              <w:rPr>
                <w:bCs/>
                <w:snapToGrid w:val="0"/>
                <w:kern w:val="0"/>
                <w:szCs w:val="20"/>
              </w:rPr>
              <w:t>。</w:t>
            </w:r>
          </w:p>
          <w:p>
            <w:pPr>
              <w:pStyle w:val="27"/>
            </w:pPr>
            <w:r>
              <w:rPr>
                <w:rFonts w:hint="eastAsia"/>
              </w:rPr>
              <w:t xml:space="preserve">表 3-7 </w:t>
            </w:r>
            <w:r>
              <w:t>地下水环境现状监测点位一栏表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19"/>
              <w:gridCol w:w="2784"/>
              <w:gridCol w:w="2160"/>
              <w:gridCol w:w="2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419" w:type="dxa"/>
                  <w:shd w:val="clear" w:color="auto" w:fill="F2F2F2"/>
                  <w:vAlign w:val="center"/>
                </w:tcPr>
                <w:p>
                  <w:pPr>
                    <w:pStyle w:val="29"/>
                  </w:pPr>
                  <w:r>
                    <w:t>监测点设置</w:t>
                  </w:r>
                </w:p>
              </w:tc>
              <w:tc>
                <w:tcPr>
                  <w:tcW w:w="2784" w:type="dxa"/>
                  <w:shd w:val="clear" w:color="auto" w:fill="F2F2F2"/>
                  <w:vAlign w:val="center"/>
                </w:tcPr>
                <w:p>
                  <w:pPr>
                    <w:pStyle w:val="29"/>
                  </w:pPr>
                  <w:r>
                    <w:t>监测点经纬度</w:t>
                  </w:r>
                </w:p>
              </w:tc>
              <w:tc>
                <w:tcPr>
                  <w:tcW w:w="2160" w:type="dxa"/>
                  <w:shd w:val="clear" w:color="auto" w:fill="F2F2F2"/>
                  <w:vAlign w:val="center"/>
                </w:tcPr>
                <w:p>
                  <w:pPr>
                    <w:pStyle w:val="29"/>
                  </w:pPr>
                  <w:r>
                    <w:t>与本项目方位距离</w:t>
                  </w:r>
                </w:p>
              </w:tc>
              <w:tc>
                <w:tcPr>
                  <w:tcW w:w="2005" w:type="dxa"/>
                  <w:shd w:val="clear" w:color="auto" w:fill="F2F2F2"/>
                  <w:vAlign w:val="center"/>
                </w:tcPr>
                <w:p>
                  <w:pPr>
                    <w:pStyle w:val="29"/>
                  </w:pPr>
                  <w: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1419" w:type="dxa"/>
                  <w:vAlign w:val="center"/>
                </w:tcPr>
                <w:p>
                  <w:pPr>
                    <w:pStyle w:val="29"/>
                    <w:rPr>
                      <w:b w:val="0"/>
                      <w:bCs/>
                    </w:rPr>
                  </w:pPr>
                  <w:r>
                    <w:rPr>
                      <w:rFonts w:hint="eastAsia"/>
                      <w:b w:val="0"/>
                      <w:bCs/>
                    </w:rPr>
                    <w:t>D1居民水井</w:t>
                  </w:r>
                </w:p>
              </w:tc>
              <w:tc>
                <w:tcPr>
                  <w:tcW w:w="2784" w:type="dxa"/>
                  <w:vAlign w:val="center"/>
                </w:tcPr>
                <w:p>
                  <w:pPr>
                    <w:pStyle w:val="29"/>
                    <w:rPr>
                      <w:b w:val="0"/>
                      <w:bCs/>
                    </w:rPr>
                  </w:pPr>
                  <w:r>
                    <w:rPr>
                      <w:b w:val="0"/>
                      <w:bCs/>
                    </w:rPr>
                    <w:t>E112</w:t>
                  </w:r>
                  <w:r>
                    <w:rPr>
                      <w:rFonts w:hint="eastAsia"/>
                      <w:b w:val="0"/>
                      <w:bCs/>
                    </w:rPr>
                    <w:t>.759590，</w:t>
                  </w:r>
                  <w:r>
                    <w:rPr>
                      <w:b w:val="0"/>
                      <w:bCs/>
                    </w:rPr>
                    <w:t>N2</w:t>
                  </w:r>
                  <w:r>
                    <w:rPr>
                      <w:rFonts w:hint="eastAsia"/>
                      <w:b w:val="0"/>
                      <w:bCs/>
                    </w:rPr>
                    <w:t>7.217970</w:t>
                  </w:r>
                </w:p>
              </w:tc>
              <w:tc>
                <w:tcPr>
                  <w:tcW w:w="2160" w:type="dxa"/>
                  <w:vAlign w:val="center"/>
                </w:tcPr>
                <w:p>
                  <w:pPr>
                    <w:pStyle w:val="29"/>
                    <w:rPr>
                      <w:b w:val="0"/>
                      <w:bCs/>
                    </w:rPr>
                  </w:pPr>
                  <w:r>
                    <w:rPr>
                      <w:rFonts w:hint="eastAsia"/>
                      <w:b w:val="0"/>
                      <w:bCs/>
                    </w:rPr>
                    <w:t>NE</w:t>
                  </w:r>
                  <w:r>
                    <w:rPr>
                      <w:b w:val="0"/>
                      <w:bCs/>
                    </w:rPr>
                    <w:t>、</w:t>
                  </w:r>
                  <w:r>
                    <w:rPr>
                      <w:rFonts w:hint="eastAsia"/>
                      <w:b w:val="0"/>
                      <w:bCs/>
                    </w:rPr>
                    <w:t>60</w:t>
                  </w:r>
                  <w:r>
                    <w:rPr>
                      <w:b w:val="0"/>
                      <w:bCs/>
                    </w:rPr>
                    <w:t>m</w:t>
                  </w:r>
                </w:p>
              </w:tc>
              <w:tc>
                <w:tcPr>
                  <w:tcW w:w="2005" w:type="dxa"/>
                  <w:vMerge w:val="restart"/>
                  <w:vAlign w:val="center"/>
                </w:tcPr>
                <w:p>
                  <w:pPr>
                    <w:pStyle w:val="29"/>
                    <w:rPr>
                      <w:b w:val="0"/>
                      <w:bCs/>
                    </w:rPr>
                  </w:pPr>
                  <w:r>
                    <w:rPr>
                      <w:b w:val="0"/>
                      <w:bCs/>
                    </w:rPr>
                    <w:t>《地下水质量标准》（GB/T14848-2017）Ⅲ类标准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19" w:type="dxa"/>
                  <w:vAlign w:val="center"/>
                </w:tcPr>
                <w:p>
                  <w:pPr>
                    <w:pStyle w:val="29"/>
                    <w:rPr>
                      <w:b w:val="0"/>
                      <w:bCs/>
                    </w:rPr>
                  </w:pPr>
                  <w:r>
                    <w:rPr>
                      <w:rFonts w:hint="eastAsia"/>
                      <w:b w:val="0"/>
                      <w:bCs/>
                    </w:rPr>
                    <w:t>D2居民水井</w:t>
                  </w:r>
                </w:p>
              </w:tc>
              <w:tc>
                <w:tcPr>
                  <w:tcW w:w="2784" w:type="dxa"/>
                  <w:vAlign w:val="center"/>
                </w:tcPr>
                <w:p>
                  <w:pPr>
                    <w:pStyle w:val="29"/>
                    <w:rPr>
                      <w:b w:val="0"/>
                      <w:bCs/>
                    </w:rPr>
                  </w:pPr>
                  <w:r>
                    <w:rPr>
                      <w:b w:val="0"/>
                      <w:bCs/>
                    </w:rPr>
                    <w:t>E112</w:t>
                  </w:r>
                  <w:r>
                    <w:rPr>
                      <w:rFonts w:hint="eastAsia"/>
                      <w:b w:val="0"/>
                      <w:bCs/>
                    </w:rPr>
                    <w:t>.759513，</w:t>
                  </w:r>
                  <w:r>
                    <w:rPr>
                      <w:b w:val="0"/>
                      <w:bCs/>
                    </w:rPr>
                    <w:t>N2</w:t>
                  </w:r>
                  <w:r>
                    <w:rPr>
                      <w:rFonts w:hint="eastAsia"/>
                      <w:b w:val="0"/>
                      <w:bCs/>
                    </w:rPr>
                    <w:t>7.218898</w:t>
                  </w:r>
                </w:p>
              </w:tc>
              <w:tc>
                <w:tcPr>
                  <w:tcW w:w="2160" w:type="dxa"/>
                  <w:vAlign w:val="center"/>
                </w:tcPr>
                <w:p>
                  <w:pPr>
                    <w:pStyle w:val="29"/>
                    <w:rPr>
                      <w:b w:val="0"/>
                      <w:bCs/>
                    </w:rPr>
                  </w:pPr>
                  <w:r>
                    <w:rPr>
                      <w:rFonts w:hint="eastAsia"/>
                      <w:b w:val="0"/>
                      <w:bCs/>
                    </w:rPr>
                    <w:t>NE</w:t>
                  </w:r>
                  <w:r>
                    <w:rPr>
                      <w:b w:val="0"/>
                      <w:bCs/>
                    </w:rPr>
                    <w:t>、</w:t>
                  </w:r>
                  <w:r>
                    <w:rPr>
                      <w:rFonts w:hint="eastAsia"/>
                      <w:b w:val="0"/>
                      <w:bCs/>
                    </w:rPr>
                    <w:t>85</w:t>
                  </w:r>
                  <w:r>
                    <w:rPr>
                      <w:b w:val="0"/>
                      <w:bCs/>
                    </w:rPr>
                    <w:t>m</w:t>
                  </w:r>
                </w:p>
              </w:tc>
              <w:tc>
                <w:tcPr>
                  <w:tcW w:w="2005" w:type="dxa"/>
                  <w:vMerge w:val="continue"/>
                  <w:vAlign w:val="center"/>
                </w:tcPr>
                <w:p>
                  <w:pPr>
                    <w:pStyle w:val="2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19" w:type="dxa"/>
                  <w:vAlign w:val="center"/>
                </w:tcPr>
                <w:p>
                  <w:pPr>
                    <w:pStyle w:val="29"/>
                    <w:rPr>
                      <w:b w:val="0"/>
                      <w:bCs/>
                    </w:rPr>
                  </w:pPr>
                  <w:r>
                    <w:rPr>
                      <w:rFonts w:hint="eastAsia"/>
                      <w:b w:val="0"/>
                      <w:bCs/>
                    </w:rPr>
                    <w:t>D3居民水井</w:t>
                  </w:r>
                </w:p>
              </w:tc>
              <w:tc>
                <w:tcPr>
                  <w:tcW w:w="2784" w:type="dxa"/>
                  <w:vAlign w:val="center"/>
                </w:tcPr>
                <w:p>
                  <w:pPr>
                    <w:pStyle w:val="29"/>
                    <w:rPr>
                      <w:b w:val="0"/>
                      <w:bCs/>
                    </w:rPr>
                  </w:pPr>
                  <w:r>
                    <w:rPr>
                      <w:b w:val="0"/>
                      <w:bCs/>
                    </w:rPr>
                    <w:t>E112</w:t>
                  </w:r>
                  <w:r>
                    <w:rPr>
                      <w:rFonts w:hint="eastAsia"/>
                      <w:b w:val="0"/>
                      <w:bCs/>
                    </w:rPr>
                    <w:t>.757469，</w:t>
                  </w:r>
                  <w:r>
                    <w:rPr>
                      <w:b w:val="0"/>
                      <w:bCs/>
                    </w:rPr>
                    <w:t>N2</w:t>
                  </w:r>
                  <w:r>
                    <w:rPr>
                      <w:rFonts w:hint="eastAsia"/>
                      <w:b w:val="0"/>
                      <w:bCs/>
                    </w:rPr>
                    <w:t>7.213201</w:t>
                  </w:r>
                </w:p>
              </w:tc>
              <w:tc>
                <w:tcPr>
                  <w:tcW w:w="2160" w:type="dxa"/>
                  <w:vAlign w:val="center"/>
                </w:tcPr>
                <w:p>
                  <w:pPr>
                    <w:pStyle w:val="29"/>
                    <w:rPr>
                      <w:b w:val="0"/>
                      <w:bCs/>
                    </w:rPr>
                  </w:pPr>
                  <w:r>
                    <w:rPr>
                      <w:b w:val="0"/>
                      <w:bCs/>
                    </w:rPr>
                    <w:t>S</w:t>
                  </w:r>
                  <w:r>
                    <w:rPr>
                      <w:rFonts w:hint="eastAsia"/>
                      <w:b w:val="0"/>
                      <w:bCs/>
                    </w:rPr>
                    <w:t>W</w:t>
                  </w:r>
                  <w:r>
                    <w:rPr>
                      <w:b w:val="0"/>
                      <w:bCs/>
                    </w:rPr>
                    <w:t>、</w:t>
                  </w:r>
                  <w:r>
                    <w:rPr>
                      <w:rFonts w:hint="eastAsia"/>
                      <w:b w:val="0"/>
                      <w:bCs/>
                    </w:rPr>
                    <w:t>425</w:t>
                  </w:r>
                  <w:r>
                    <w:rPr>
                      <w:b w:val="0"/>
                      <w:bCs/>
                    </w:rPr>
                    <w:t>m</w:t>
                  </w:r>
                </w:p>
              </w:tc>
              <w:tc>
                <w:tcPr>
                  <w:tcW w:w="2005" w:type="dxa"/>
                  <w:vMerge w:val="continue"/>
                  <w:vAlign w:val="center"/>
                </w:tcPr>
                <w:p>
                  <w:pPr>
                    <w:pStyle w:val="29"/>
                  </w:pPr>
                </w:p>
              </w:tc>
            </w:tr>
          </w:tbl>
          <w:p>
            <w:pPr>
              <w:pStyle w:val="36"/>
              <w:ind w:firstLine="480"/>
              <w:rPr>
                <w:snapToGrid w:val="0"/>
              </w:rPr>
            </w:pPr>
            <w:r>
              <w:rPr>
                <w:rFonts w:hint="eastAsia"/>
                <w:snapToGrid w:val="0"/>
              </w:rPr>
              <w:fldChar w:fldCharType="begin"/>
            </w:r>
            <w:r>
              <w:rPr>
                <w:rFonts w:hint="eastAsia"/>
                <w:snapToGrid w:val="0"/>
              </w:rPr>
              <w:instrText xml:space="preserve"> = 2 \* GB3 \* MERGEFORMAT </w:instrText>
            </w:r>
            <w:r>
              <w:rPr>
                <w:rFonts w:hint="eastAsia"/>
                <w:snapToGrid w:val="0"/>
              </w:rPr>
              <w:fldChar w:fldCharType="separate"/>
            </w:r>
            <w:r>
              <w:t>②</w:t>
            </w:r>
            <w:r>
              <w:rPr>
                <w:rFonts w:hint="eastAsia"/>
                <w:snapToGrid w:val="0"/>
              </w:rPr>
              <w:fldChar w:fldCharType="end"/>
            </w:r>
            <w:r>
              <w:rPr>
                <w:snapToGrid w:val="0"/>
              </w:rPr>
              <w:t>监测因子</w:t>
            </w:r>
          </w:p>
          <w:p>
            <w:pPr>
              <w:pStyle w:val="36"/>
              <w:ind w:firstLine="480"/>
            </w:pPr>
            <w:r>
              <w:rPr>
                <w:snapToGrid w:val="0"/>
              </w:rPr>
              <w:t>本次地下水监测因子为：</w:t>
            </w:r>
            <w:r>
              <w:t>钾离子、钠离子、钙离子、镁离子、碳酸根、碳酸氢根、氯离子、硫酸根、pH值、氨氮、</w:t>
            </w:r>
            <w:r>
              <w:rPr>
                <w:rFonts w:hint="eastAsia"/>
              </w:rPr>
              <w:t>硝酸盐、亚硝酸盐、挥发性酚类、氰化物、砷、汞、铬（六价）、总硬度、铅、氟、镉、铁、锰、溶解性总固体、高锰酸盐指数、硫酸盐、氯化物、总大肠菌群、细菌总数共29</w:t>
            </w:r>
            <w:r>
              <w:t>项。</w:t>
            </w:r>
          </w:p>
          <w:p>
            <w:pPr>
              <w:pStyle w:val="36"/>
              <w:ind w:firstLine="480"/>
              <w:rPr>
                <w:snapToGrid w:val="0"/>
              </w:rPr>
            </w:pPr>
            <w:r>
              <w:rPr>
                <w:rFonts w:hint="eastAsia"/>
                <w:snapToGrid w:val="0"/>
              </w:rPr>
              <w:fldChar w:fldCharType="begin"/>
            </w:r>
            <w:r>
              <w:rPr>
                <w:rFonts w:hint="eastAsia"/>
                <w:snapToGrid w:val="0"/>
              </w:rPr>
              <w:instrText xml:space="preserve"> = 3 \* GB3 \* MERGEFORMAT </w:instrText>
            </w:r>
            <w:r>
              <w:rPr>
                <w:rFonts w:hint="eastAsia"/>
                <w:snapToGrid w:val="0"/>
              </w:rPr>
              <w:fldChar w:fldCharType="separate"/>
            </w:r>
            <w:r>
              <w:t>③</w:t>
            </w:r>
            <w:r>
              <w:rPr>
                <w:rFonts w:hint="eastAsia"/>
                <w:snapToGrid w:val="0"/>
              </w:rPr>
              <w:fldChar w:fldCharType="end"/>
            </w:r>
            <w:r>
              <w:rPr>
                <w:snapToGrid w:val="0"/>
              </w:rPr>
              <w:t>监测时间及频次</w:t>
            </w:r>
          </w:p>
          <w:p>
            <w:pPr>
              <w:pStyle w:val="36"/>
              <w:ind w:firstLine="480"/>
              <w:rPr>
                <w:snapToGrid w:val="0"/>
              </w:rPr>
            </w:pPr>
            <w:r>
              <w:rPr>
                <w:snapToGrid w:val="0"/>
              </w:rPr>
              <w:t>监测时间为</w:t>
            </w:r>
            <w:r>
              <w:t>202</w:t>
            </w:r>
            <w:r>
              <w:rPr>
                <w:rFonts w:hint="eastAsia"/>
              </w:rPr>
              <w:t>2</w:t>
            </w:r>
            <w:r>
              <w:t>年</w:t>
            </w:r>
            <w:r>
              <w:rPr>
                <w:rFonts w:hint="eastAsia"/>
              </w:rPr>
              <w:t>12</w:t>
            </w:r>
            <w:r>
              <w:t>月</w:t>
            </w:r>
            <w:r>
              <w:rPr>
                <w:rFonts w:hint="eastAsia"/>
              </w:rPr>
              <w:t>22</w:t>
            </w:r>
            <w:r>
              <w:t>日</w:t>
            </w:r>
            <w:r>
              <w:rPr>
                <w:snapToGrid w:val="0"/>
              </w:rPr>
              <w:t>，采样一次。</w:t>
            </w:r>
          </w:p>
          <w:p>
            <w:pPr>
              <w:pStyle w:val="36"/>
              <w:ind w:firstLine="480"/>
              <w:rPr>
                <w:snapToGrid w:val="0"/>
              </w:rPr>
            </w:pPr>
            <w:r>
              <w:rPr>
                <w:rFonts w:hint="eastAsia"/>
                <w:snapToGrid w:val="0"/>
                <w:color w:val="FF0000"/>
              </w:rPr>
              <w:fldChar w:fldCharType="begin"/>
            </w:r>
            <w:r>
              <w:rPr>
                <w:rFonts w:hint="eastAsia"/>
                <w:snapToGrid w:val="0"/>
                <w:color w:val="FF0000"/>
              </w:rPr>
              <w:instrText xml:space="preserve"> = 4 \* GB3 \* MERGEFORMAT </w:instrText>
            </w:r>
            <w:r>
              <w:rPr>
                <w:rFonts w:hint="eastAsia"/>
                <w:snapToGrid w:val="0"/>
                <w:color w:val="FF0000"/>
              </w:rPr>
              <w:fldChar w:fldCharType="separate"/>
            </w:r>
            <w:r>
              <w:t>④</w:t>
            </w:r>
            <w:r>
              <w:rPr>
                <w:rFonts w:hint="eastAsia"/>
                <w:snapToGrid w:val="0"/>
                <w:color w:val="FF0000"/>
              </w:rPr>
              <w:fldChar w:fldCharType="end"/>
            </w:r>
            <w:r>
              <w:rPr>
                <w:snapToGrid w:val="0"/>
              </w:rPr>
              <w:t>评价标准</w:t>
            </w:r>
          </w:p>
          <w:p>
            <w:pPr>
              <w:pStyle w:val="36"/>
              <w:ind w:firstLine="480"/>
              <w:rPr>
                <w:snapToGrid w:val="0"/>
              </w:rPr>
            </w:pPr>
            <w:r>
              <w:rPr>
                <w:snapToGrid w:val="0"/>
              </w:rPr>
              <w:t>项目所在区域地下水均执行《地下水环境质量标准》（</w:t>
            </w:r>
            <w:r>
              <w:rPr>
                <w:rFonts w:hint="eastAsia"/>
                <w:snapToGrid w:val="0"/>
              </w:rPr>
              <w:t>GB14848-2017</w:t>
            </w:r>
            <w:r>
              <w:rPr>
                <w:snapToGrid w:val="0"/>
              </w:rPr>
              <w:t>）中Ⅲ类标准要求。</w:t>
            </w:r>
          </w:p>
          <w:p>
            <w:pPr>
              <w:pStyle w:val="36"/>
              <w:ind w:firstLine="480"/>
              <w:rPr>
                <w:snapToGrid w:val="0"/>
              </w:rPr>
            </w:pPr>
            <w:r>
              <w:rPr>
                <w:rFonts w:hint="eastAsia"/>
                <w:snapToGrid w:val="0"/>
              </w:rPr>
              <w:fldChar w:fldCharType="begin"/>
            </w:r>
            <w:r>
              <w:rPr>
                <w:rFonts w:hint="eastAsia"/>
                <w:snapToGrid w:val="0"/>
              </w:rPr>
              <w:instrText xml:space="preserve"> = 5 \* GB3 \* MERGEFORMAT </w:instrText>
            </w:r>
            <w:r>
              <w:rPr>
                <w:rFonts w:hint="eastAsia"/>
                <w:snapToGrid w:val="0"/>
              </w:rPr>
              <w:fldChar w:fldCharType="separate"/>
            </w:r>
            <w:r>
              <w:t>⑤</w:t>
            </w:r>
            <w:r>
              <w:rPr>
                <w:rFonts w:hint="eastAsia"/>
                <w:snapToGrid w:val="0"/>
              </w:rPr>
              <w:fldChar w:fldCharType="end"/>
            </w:r>
            <w:r>
              <w:rPr>
                <w:snapToGrid w:val="0"/>
              </w:rPr>
              <w:t>结果分析与评价</w:t>
            </w:r>
          </w:p>
          <w:p>
            <w:pPr>
              <w:pStyle w:val="36"/>
              <w:ind w:firstLine="480"/>
              <w:rPr>
                <w:snapToGrid w:val="0"/>
              </w:rPr>
            </w:pPr>
            <w:r>
              <w:rPr>
                <w:snapToGrid w:val="0"/>
              </w:rPr>
              <w:t>根据现状监测报告，地下水水质监测结果</w:t>
            </w:r>
            <w:r>
              <w:rPr>
                <w:rFonts w:hint="eastAsia"/>
                <w:snapToGrid w:val="0"/>
              </w:rPr>
              <w:t>如下</w:t>
            </w:r>
            <w:r>
              <w:rPr>
                <w:snapToGrid w:val="0"/>
              </w:rPr>
              <w:t>。</w:t>
            </w:r>
          </w:p>
          <w:p>
            <w:pPr>
              <w:pStyle w:val="27"/>
              <w:rPr>
                <w:bCs/>
                <w:color w:val="FF0000"/>
              </w:rPr>
            </w:pPr>
            <w:r>
              <w:rPr>
                <w:rFonts w:hint="eastAsia"/>
              </w:rPr>
              <w:t>表3-8 地下水环境质量现状监测</w:t>
            </w:r>
            <w:r>
              <w:rPr>
                <w:rFonts w:hAnsi="黑体"/>
              </w:rPr>
              <w:t>结果</w:t>
            </w:r>
            <w:r>
              <w:rPr>
                <w:rFonts w:hint="eastAsia" w:hAnsi="黑体"/>
              </w:rPr>
              <w:t>一览表  单位</w:t>
            </w:r>
            <w:r>
              <w:rPr>
                <w:rFonts w:hint="eastAsia"/>
              </w:rPr>
              <w:t>：mg/L，pH无量纲</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0"/>
              <w:gridCol w:w="722"/>
              <w:gridCol w:w="668"/>
              <w:gridCol w:w="695"/>
              <w:gridCol w:w="1231"/>
              <w:gridCol w:w="851"/>
              <w:gridCol w:w="677"/>
              <w:gridCol w:w="713"/>
              <w:gridCol w:w="713"/>
              <w:gridCol w:w="693"/>
              <w:gridCol w:w="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restart"/>
                  <w:shd w:val="clear" w:color="auto" w:fill="F2F2F2"/>
                  <w:vAlign w:val="center"/>
                </w:tcPr>
                <w:p>
                  <w:pPr>
                    <w:pStyle w:val="29"/>
                  </w:pPr>
                  <w:r>
                    <w:rPr>
                      <w:rFonts w:hint="eastAsia"/>
                    </w:rPr>
                    <w:t>采样点位</w:t>
                  </w:r>
                </w:p>
              </w:tc>
              <w:tc>
                <w:tcPr>
                  <w:tcW w:w="7384" w:type="dxa"/>
                  <w:gridSpan w:val="10"/>
                  <w:shd w:val="clear" w:color="auto" w:fill="F2F2F2"/>
                  <w:vAlign w:val="center"/>
                </w:tcPr>
                <w:p>
                  <w:pPr>
                    <w:pStyle w:val="29"/>
                  </w:pPr>
                  <w:r>
                    <w:rPr>
                      <w:rFonts w:hint="eastAsia"/>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2F2F2"/>
                  <w:vAlign w:val="center"/>
                </w:tcPr>
                <w:p>
                  <w:pPr>
                    <w:pStyle w:val="29"/>
                  </w:pPr>
                </w:p>
              </w:tc>
              <w:tc>
                <w:tcPr>
                  <w:tcW w:w="732" w:type="dxa"/>
                  <w:shd w:val="clear" w:color="auto" w:fill="F2F2F2"/>
                  <w:vAlign w:val="center"/>
                </w:tcPr>
                <w:p>
                  <w:pPr>
                    <w:pStyle w:val="29"/>
                  </w:pPr>
                  <w:r>
                    <w:rPr>
                      <w:rFonts w:hint="eastAsia"/>
                    </w:rPr>
                    <w:t>pH</w:t>
                  </w:r>
                </w:p>
              </w:tc>
              <w:tc>
                <w:tcPr>
                  <w:tcW w:w="720" w:type="dxa"/>
                  <w:shd w:val="clear" w:color="auto" w:fill="F2F2F2"/>
                  <w:vAlign w:val="center"/>
                </w:tcPr>
                <w:p>
                  <w:pPr>
                    <w:pStyle w:val="29"/>
                  </w:pPr>
                  <w:r>
                    <w:rPr>
                      <w:rFonts w:hint="eastAsia"/>
                    </w:rPr>
                    <w:t>钾离子</w:t>
                  </w:r>
                </w:p>
              </w:tc>
              <w:tc>
                <w:tcPr>
                  <w:tcW w:w="756" w:type="dxa"/>
                  <w:shd w:val="clear" w:color="auto" w:fill="F2F2F2"/>
                  <w:vAlign w:val="center"/>
                </w:tcPr>
                <w:p>
                  <w:pPr>
                    <w:pStyle w:val="29"/>
                  </w:pPr>
                  <w:r>
                    <w:rPr>
                      <w:rFonts w:hint="eastAsia"/>
                    </w:rPr>
                    <w:t>钠离子</w:t>
                  </w:r>
                </w:p>
              </w:tc>
              <w:tc>
                <w:tcPr>
                  <w:tcW w:w="696" w:type="dxa"/>
                  <w:shd w:val="clear" w:color="auto" w:fill="F2F2F2"/>
                  <w:vAlign w:val="center"/>
                </w:tcPr>
                <w:p>
                  <w:pPr>
                    <w:pStyle w:val="29"/>
                  </w:pPr>
                  <w:r>
                    <w:rPr>
                      <w:rFonts w:hint="eastAsia"/>
                    </w:rPr>
                    <w:t>钙离子</w:t>
                  </w:r>
                </w:p>
              </w:tc>
              <w:tc>
                <w:tcPr>
                  <w:tcW w:w="720" w:type="dxa"/>
                  <w:shd w:val="clear" w:color="auto" w:fill="F2F2F2"/>
                  <w:vAlign w:val="center"/>
                </w:tcPr>
                <w:p>
                  <w:pPr>
                    <w:pStyle w:val="29"/>
                  </w:pPr>
                  <w:r>
                    <w:rPr>
                      <w:rFonts w:hint="eastAsia"/>
                    </w:rPr>
                    <w:t>镁离子</w:t>
                  </w:r>
                </w:p>
              </w:tc>
              <w:tc>
                <w:tcPr>
                  <w:tcW w:w="732" w:type="dxa"/>
                  <w:shd w:val="clear" w:color="auto" w:fill="F2F2F2"/>
                  <w:vAlign w:val="center"/>
                </w:tcPr>
                <w:p>
                  <w:pPr>
                    <w:pStyle w:val="29"/>
                  </w:pPr>
                  <w:r>
                    <w:rPr>
                      <w:rFonts w:hint="eastAsia"/>
                    </w:rPr>
                    <w:t>氯离子</w:t>
                  </w:r>
                </w:p>
              </w:tc>
              <w:tc>
                <w:tcPr>
                  <w:tcW w:w="780" w:type="dxa"/>
                  <w:shd w:val="clear" w:color="auto" w:fill="F2F2F2"/>
                  <w:vAlign w:val="center"/>
                </w:tcPr>
                <w:p>
                  <w:pPr>
                    <w:pStyle w:val="29"/>
                  </w:pPr>
                  <w:r>
                    <w:rPr>
                      <w:rFonts w:hint="eastAsia"/>
                    </w:rPr>
                    <w:t>硫酸根离子</w:t>
                  </w:r>
                </w:p>
              </w:tc>
              <w:tc>
                <w:tcPr>
                  <w:tcW w:w="780" w:type="dxa"/>
                  <w:shd w:val="clear" w:color="auto" w:fill="F2F2F2"/>
                  <w:vAlign w:val="center"/>
                </w:tcPr>
                <w:p>
                  <w:pPr>
                    <w:pStyle w:val="29"/>
                  </w:pPr>
                  <w:r>
                    <w:rPr>
                      <w:rFonts w:hint="eastAsia"/>
                    </w:rPr>
                    <w:t>氟化物</w:t>
                  </w:r>
                </w:p>
              </w:tc>
              <w:tc>
                <w:tcPr>
                  <w:tcW w:w="753" w:type="dxa"/>
                  <w:shd w:val="clear" w:color="auto" w:fill="F2F2F2"/>
                  <w:vAlign w:val="center"/>
                </w:tcPr>
                <w:p>
                  <w:pPr>
                    <w:pStyle w:val="29"/>
                  </w:pPr>
                  <w:r>
                    <w:rPr>
                      <w:rFonts w:hint="eastAsia"/>
                    </w:rPr>
                    <w:t>碳酸根</w:t>
                  </w:r>
                </w:p>
              </w:tc>
              <w:tc>
                <w:tcPr>
                  <w:tcW w:w="715" w:type="dxa"/>
                  <w:shd w:val="clear" w:color="auto" w:fill="F2F2F2"/>
                  <w:vAlign w:val="center"/>
                </w:tcPr>
                <w:p>
                  <w:pPr>
                    <w:pStyle w:val="29"/>
                  </w:pPr>
                  <w:r>
                    <w:rPr>
                      <w:rFonts w:hint="eastAsia"/>
                    </w:rPr>
                    <w:t>硫酸氢根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2F2F2"/>
                  <w:vAlign w:val="center"/>
                </w:tcPr>
                <w:p>
                  <w:pPr>
                    <w:pStyle w:val="29"/>
                  </w:pPr>
                </w:p>
              </w:tc>
              <w:tc>
                <w:tcPr>
                  <w:tcW w:w="732" w:type="dxa"/>
                  <w:shd w:val="clear" w:color="auto" w:fill="F2F2F2"/>
                  <w:vAlign w:val="center"/>
                </w:tcPr>
                <w:p>
                  <w:pPr>
                    <w:pStyle w:val="29"/>
                  </w:pPr>
                  <w:r>
                    <w:rPr>
                      <w:rFonts w:hint="eastAsia"/>
                    </w:rPr>
                    <w:t>无量纲</w:t>
                  </w:r>
                </w:p>
              </w:tc>
              <w:tc>
                <w:tcPr>
                  <w:tcW w:w="720" w:type="dxa"/>
                  <w:shd w:val="clear" w:color="auto" w:fill="F2F2F2"/>
                  <w:vAlign w:val="center"/>
                </w:tcPr>
                <w:p>
                  <w:pPr>
                    <w:pStyle w:val="29"/>
                  </w:pPr>
                  <w:r>
                    <w:rPr>
                      <w:rFonts w:hint="eastAsia"/>
                    </w:rPr>
                    <w:t>mg/L</w:t>
                  </w:r>
                </w:p>
              </w:tc>
              <w:tc>
                <w:tcPr>
                  <w:tcW w:w="756"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696"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20"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32"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53" w:type="dxa"/>
                  <w:shd w:val="clear" w:color="auto" w:fill="F2F2F2"/>
                  <w:vAlign w:val="center"/>
                </w:tcPr>
                <w:p>
                  <w:pPr>
                    <w:jc w:val="center"/>
                    <w:rPr>
                      <w:b/>
                      <w:spacing w:val="6"/>
                      <w:kern w:val="0"/>
                      <w:sz w:val="21"/>
                      <w:szCs w:val="21"/>
                    </w:rPr>
                  </w:pPr>
                  <w:r>
                    <w:rPr>
                      <w:rFonts w:hint="eastAsia"/>
                      <w:b/>
                      <w:spacing w:val="6"/>
                      <w:kern w:val="0"/>
                      <w:sz w:val="21"/>
                      <w:szCs w:val="21"/>
                    </w:rPr>
                    <w:t>mg/L</w:t>
                  </w:r>
                </w:p>
              </w:tc>
              <w:tc>
                <w:tcPr>
                  <w:tcW w:w="715" w:type="dxa"/>
                  <w:shd w:val="clear" w:color="auto" w:fill="F2F2F2"/>
                  <w:vAlign w:val="center"/>
                </w:tcPr>
                <w:p>
                  <w:pPr>
                    <w:jc w:val="center"/>
                    <w:rPr>
                      <w:b/>
                      <w:spacing w:val="6"/>
                      <w:kern w:val="0"/>
                      <w:sz w:val="21"/>
                      <w:szCs w:val="21"/>
                    </w:rPr>
                  </w:pPr>
                  <w:r>
                    <w:rPr>
                      <w:rFonts w:hint="eastAsia"/>
                      <w:b/>
                      <w:spacing w:val="6"/>
                      <w:kern w:val="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D1</w:t>
                  </w:r>
                </w:p>
              </w:tc>
              <w:tc>
                <w:tcPr>
                  <w:tcW w:w="732" w:type="dxa"/>
                  <w:vAlign w:val="center"/>
                </w:tcPr>
                <w:p>
                  <w:pPr>
                    <w:pStyle w:val="29"/>
                    <w:rPr>
                      <w:b w:val="0"/>
                      <w:bCs/>
                    </w:rPr>
                  </w:pPr>
                  <w:r>
                    <w:rPr>
                      <w:rFonts w:hint="eastAsia"/>
                      <w:b w:val="0"/>
                      <w:bCs/>
                    </w:rPr>
                    <w:t>7.3</w:t>
                  </w:r>
                </w:p>
              </w:tc>
              <w:tc>
                <w:tcPr>
                  <w:tcW w:w="720" w:type="dxa"/>
                  <w:vAlign w:val="center"/>
                </w:tcPr>
                <w:p>
                  <w:pPr>
                    <w:pStyle w:val="29"/>
                    <w:rPr>
                      <w:b w:val="0"/>
                      <w:bCs/>
                    </w:rPr>
                  </w:pPr>
                  <w:r>
                    <w:rPr>
                      <w:rFonts w:hint="eastAsia"/>
                      <w:b w:val="0"/>
                      <w:bCs/>
                    </w:rPr>
                    <w:t>4.24</w:t>
                  </w:r>
                </w:p>
              </w:tc>
              <w:tc>
                <w:tcPr>
                  <w:tcW w:w="756" w:type="dxa"/>
                  <w:vAlign w:val="center"/>
                </w:tcPr>
                <w:p>
                  <w:pPr>
                    <w:pStyle w:val="29"/>
                    <w:rPr>
                      <w:b w:val="0"/>
                      <w:bCs/>
                    </w:rPr>
                  </w:pPr>
                  <w:r>
                    <w:rPr>
                      <w:rFonts w:hint="eastAsia"/>
                      <w:b w:val="0"/>
                      <w:bCs/>
                    </w:rPr>
                    <w:t>20.5</w:t>
                  </w:r>
                </w:p>
              </w:tc>
              <w:tc>
                <w:tcPr>
                  <w:tcW w:w="696" w:type="dxa"/>
                  <w:vAlign w:val="center"/>
                </w:tcPr>
                <w:p>
                  <w:pPr>
                    <w:pStyle w:val="29"/>
                    <w:rPr>
                      <w:b w:val="0"/>
                      <w:bCs/>
                    </w:rPr>
                  </w:pPr>
                  <w:r>
                    <w:rPr>
                      <w:rFonts w:hint="eastAsia"/>
                      <w:b w:val="0"/>
                      <w:bCs/>
                    </w:rPr>
                    <w:t>4.85</w:t>
                  </w:r>
                </w:p>
              </w:tc>
              <w:tc>
                <w:tcPr>
                  <w:tcW w:w="720" w:type="dxa"/>
                  <w:vAlign w:val="center"/>
                </w:tcPr>
                <w:p>
                  <w:pPr>
                    <w:pStyle w:val="29"/>
                    <w:rPr>
                      <w:b w:val="0"/>
                      <w:bCs/>
                    </w:rPr>
                  </w:pPr>
                  <w:r>
                    <w:rPr>
                      <w:rFonts w:hint="eastAsia"/>
                      <w:b w:val="0"/>
                      <w:bCs/>
                    </w:rPr>
                    <w:t>33.4</w:t>
                  </w:r>
                </w:p>
              </w:tc>
              <w:tc>
                <w:tcPr>
                  <w:tcW w:w="732" w:type="dxa"/>
                  <w:vAlign w:val="center"/>
                </w:tcPr>
                <w:p>
                  <w:pPr>
                    <w:pStyle w:val="29"/>
                    <w:rPr>
                      <w:b w:val="0"/>
                      <w:bCs/>
                    </w:rPr>
                  </w:pPr>
                  <w:r>
                    <w:rPr>
                      <w:rFonts w:hint="eastAsia"/>
                      <w:b w:val="0"/>
                      <w:bCs/>
                    </w:rPr>
                    <w:t>15.6</w:t>
                  </w:r>
                </w:p>
              </w:tc>
              <w:tc>
                <w:tcPr>
                  <w:tcW w:w="780" w:type="dxa"/>
                  <w:vAlign w:val="center"/>
                </w:tcPr>
                <w:p>
                  <w:pPr>
                    <w:pStyle w:val="29"/>
                    <w:rPr>
                      <w:b w:val="0"/>
                      <w:bCs/>
                    </w:rPr>
                  </w:pPr>
                  <w:r>
                    <w:rPr>
                      <w:rFonts w:hint="eastAsia"/>
                      <w:b w:val="0"/>
                      <w:bCs/>
                    </w:rPr>
                    <w:t>23.5</w:t>
                  </w:r>
                </w:p>
              </w:tc>
              <w:tc>
                <w:tcPr>
                  <w:tcW w:w="780" w:type="dxa"/>
                  <w:vAlign w:val="center"/>
                </w:tcPr>
                <w:p>
                  <w:pPr>
                    <w:pStyle w:val="29"/>
                    <w:rPr>
                      <w:b w:val="0"/>
                      <w:bCs/>
                    </w:rPr>
                  </w:pPr>
                  <w:r>
                    <w:rPr>
                      <w:rFonts w:hint="eastAsia"/>
                      <w:b w:val="0"/>
                      <w:bCs/>
                    </w:rPr>
                    <w:t>0.028</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79.6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6.5~8.5</w:t>
                  </w:r>
                </w:p>
              </w:tc>
              <w:tc>
                <w:tcPr>
                  <w:tcW w:w="720" w:type="dxa"/>
                  <w:vAlign w:val="center"/>
                </w:tcPr>
                <w:p>
                  <w:pPr>
                    <w:pStyle w:val="29"/>
                    <w:rPr>
                      <w:rFonts w:eastAsia="等线"/>
                      <w:b w:val="0"/>
                      <w:bCs/>
                      <w:color w:val="000000"/>
                    </w:rPr>
                  </w:pPr>
                  <w:r>
                    <w:rPr>
                      <w:rFonts w:hint="eastAsia" w:eastAsia="等线"/>
                      <w:b w:val="0"/>
                      <w:bCs/>
                      <w:color w:val="000000"/>
                    </w:rPr>
                    <w:t>/</w:t>
                  </w:r>
                </w:p>
              </w:tc>
              <w:tc>
                <w:tcPr>
                  <w:tcW w:w="756" w:type="dxa"/>
                  <w:vAlign w:val="center"/>
                </w:tcPr>
                <w:p>
                  <w:pPr>
                    <w:pStyle w:val="29"/>
                    <w:rPr>
                      <w:rFonts w:eastAsia="等线"/>
                      <w:b w:val="0"/>
                      <w:bCs/>
                      <w:color w:val="000000"/>
                    </w:rPr>
                  </w:pPr>
                  <w:r>
                    <w:rPr>
                      <w:rFonts w:hint="eastAsia" w:eastAsia="等线"/>
                      <w:b w:val="0"/>
                      <w:bCs/>
                      <w:color w:val="000000"/>
                    </w:rPr>
                    <w:t>/</w:t>
                  </w:r>
                </w:p>
              </w:tc>
              <w:tc>
                <w:tcPr>
                  <w:tcW w:w="696" w:type="dxa"/>
                  <w:vAlign w:val="center"/>
                </w:tcPr>
                <w:p>
                  <w:pPr>
                    <w:pStyle w:val="29"/>
                    <w:rPr>
                      <w:rFonts w:eastAsia="等线"/>
                      <w:b w:val="0"/>
                      <w:bCs/>
                      <w:color w:val="000000"/>
                    </w:rPr>
                  </w:pPr>
                  <w:r>
                    <w:rPr>
                      <w:rFonts w:hint="eastAsia" w:eastAsia="等线"/>
                      <w:b w:val="0"/>
                      <w:bCs/>
                      <w:color w:val="000000"/>
                    </w:rPr>
                    <w:t>/</w:t>
                  </w:r>
                </w:p>
              </w:tc>
              <w:tc>
                <w:tcPr>
                  <w:tcW w:w="720" w:type="dxa"/>
                  <w:vAlign w:val="center"/>
                </w:tcPr>
                <w:p>
                  <w:pPr>
                    <w:pStyle w:val="29"/>
                    <w:rPr>
                      <w:rFonts w:eastAsia="等线"/>
                      <w:b w:val="0"/>
                      <w:bCs/>
                      <w:color w:val="000000"/>
                    </w:rPr>
                  </w:pPr>
                  <w:r>
                    <w:rPr>
                      <w:rFonts w:hint="eastAsia" w:eastAsia="等线"/>
                      <w:b w:val="0"/>
                      <w:bCs/>
                      <w:color w:val="000000"/>
                    </w:rPr>
                    <w:t>/</w:t>
                  </w:r>
                </w:p>
              </w:tc>
              <w:tc>
                <w:tcPr>
                  <w:tcW w:w="732"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≤1.0</w:t>
                  </w:r>
                </w:p>
              </w:tc>
              <w:tc>
                <w:tcPr>
                  <w:tcW w:w="753" w:type="dxa"/>
                  <w:vAlign w:val="center"/>
                </w:tcPr>
                <w:p>
                  <w:pPr>
                    <w:pStyle w:val="29"/>
                    <w:rPr>
                      <w:rFonts w:eastAsia="等线"/>
                      <w:b w:val="0"/>
                      <w:bCs/>
                      <w:color w:val="000000"/>
                    </w:rPr>
                  </w:pPr>
                  <w:r>
                    <w:rPr>
                      <w:rFonts w:hint="eastAsia" w:eastAsia="等线"/>
                      <w:b w:val="0"/>
                      <w:bCs/>
                      <w:color w:val="000000"/>
                    </w:rPr>
                    <w:t>/</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w:t>
                  </w:r>
                </w:p>
              </w:tc>
              <w:tc>
                <w:tcPr>
                  <w:tcW w:w="756" w:type="dxa"/>
                  <w:vAlign w:val="center"/>
                </w:tcPr>
                <w:p>
                  <w:pPr>
                    <w:pStyle w:val="29"/>
                    <w:rPr>
                      <w:b w:val="0"/>
                      <w:bCs/>
                    </w:rPr>
                  </w:pPr>
                  <w:r>
                    <w:rPr>
                      <w:rFonts w:hint="eastAsia"/>
                      <w:b w:val="0"/>
                      <w:bCs/>
                    </w:rPr>
                    <w:t>/</w:t>
                  </w:r>
                </w:p>
              </w:tc>
              <w:tc>
                <w:tcPr>
                  <w:tcW w:w="696" w:type="dxa"/>
                  <w:vAlign w:val="center"/>
                </w:tcPr>
                <w:p>
                  <w:pPr>
                    <w:pStyle w:val="29"/>
                    <w:rPr>
                      <w:b w:val="0"/>
                      <w:bCs/>
                    </w:rPr>
                  </w:pPr>
                  <w:r>
                    <w:rPr>
                      <w:rFonts w:hint="eastAsia"/>
                      <w:b w:val="0"/>
                      <w:bCs/>
                    </w:rPr>
                    <w:t>/</w:t>
                  </w:r>
                </w:p>
              </w:tc>
              <w:tc>
                <w:tcPr>
                  <w:tcW w:w="720" w:type="dxa"/>
                  <w:vAlign w:val="center"/>
                </w:tcPr>
                <w:p>
                  <w:pPr>
                    <w:pStyle w:val="29"/>
                    <w:rPr>
                      <w:b w:val="0"/>
                      <w:bCs/>
                    </w:rPr>
                  </w:pPr>
                  <w:r>
                    <w:rPr>
                      <w:rFonts w:hint="eastAsia"/>
                      <w:b w:val="0"/>
                      <w:bCs/>
                    </w:rPr>
                    <w:t>/</w:t>
                  </w:r>
                </w:p>
              </w:tc>
              <w:tc>
                <w:tcPr>
                  <w:tcW w:w="732"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D2</w:t>
                  </w:r>
                </w:p>
              </w:tc>
              <w:tc>
                <w:tcPr>
                  <w:tcW w:w="732" w:type="dxa"/>
                  <w:vAlign w:val="center"/>
                </w:tcPr>
                <w:p>
                  <w:pPr>
                    <w:pStyle w:val="29"/>
                    <w:rPr>
                      <w:b w:val="0"/>
                      <w:bCs/>
                    </w:rPr>
                  </w:pPr>
                  <w:r>
                    <w:rPr>
                      <w:rFonts w:hint="eastAsia"/>
                      <w:b w:val="0"/>
                      <w:bCs/>
                    </w:rPr>
                    <w:t>7.5</w:t>
                  </w:r>
                </w:p>
              </w:tc>
              <w:tc>
                <w:tcPr>
                  <w:tcW w:w="720" w:type="dxa"/>
                  <w:vAlign w:val="center"/>
                </w:tcPr>
                <w:p>
                  <w:pPr>
                    <w:pStyle w:val="29"/>
                    <w:rPr>
                      <w:b w:val="0"/>
                      <w:bCs/>
                    </w:rPr>
                  </w:pPr>
                  <w:r>
                    <w:rPr>
                      <w:rFonts w:hint="eastAsia"/>
                      <w:b w:val="0"/>
                      <w:bCs/>
                    </w:rPr>
                    <w:t>3.23</w:t>
                  </w:r>
                </w:p>
              </w:tc>
              <w:tc>
                <w:tcPr>
                  <w:tcW w:w="756" w:type="dxa"/>
                  <w:vAlign w:val="center"/>
                </w:tcPr>
                <w:p>
                  <w:pPr>
                    <w:pStyle w:val="29"/>
                    <w:rPr>
                      <w:b w:val="0"/>
                      <w:bCs/>
                    </w:rPr>
                  </w:pPr>
                  <w:r>
                    <w:rPr>
                      <w:rFonts w:hint="eastAsia"/>
                      <w:b w:val="0"/>
                      <w:bCs/>
                    </w:rPr>
                    <w:t>9.56</w:t>
                  </w:r>
                </w:p>
              </w:tc>
              <w:tc>
                <w:tcPr>
                  <w:tcW w:w="696" w:type="dxa"/>
                  <w:vAlign w:val="center"/>
                </w:tcPr>
                <w:p>
                  <w:pPr>
                    <w:pStyle w:val="29"/>
                    <w:rPr>
                      <w:b w:val="0"/>
                      <w:bCs/>
                    </w:rPr>
                  </w:pPr>
                  <w:r>
                    <w:rPr>
                      <w:rFonts w:hint="eastAsia"/>
                      <w:b w:val="0"/>
                      <w:bCs/>
                    </w:rPr>
                    <w:t>2.23</w:t>
                  </w:r>
                </w:p>
              </w:tc>
              <w:tc>
                <w:tcPr>
                  <w:tcW w:w="720" w:type="dxa"/>
                  <w:vAlign w:val="center"/>
                </w:tcPr>
                <w:p>
                  <w:pPr>
                    <w:pStyle w:val="29"/>
                    <w:rPr>
                      <w:b w:val="0"/>
                      <w:bCs/>
                    </w:rPr>
                  </w:pPr>
                  <w:r>
                    <w:rPr>
                      <w:rFonts w:hint="eastAsia"/>
                      <w:b w:val="0"/>
                      <w:bCs/>
                    </w:rPr>
                    <w:t>10.8</w:t>
                  </w:r>
                </w:p>
              </w:tc>
              <w:tc>
                <w:tcPr>
                  <w:tcW w:w="732" w:type="dxa"/>
                  <w:vAlign w:val="center"/>
                </w:tcPr>
                <w:p>
                  <w:pPr>
                    <w:pStyle w:val="29"/>
                    <w:rPr>
                      <w:b w:val="0"/>
                      <w:bCs/>
                    </w:rPr>
                  </w:pPr>
                  <w:r>
                    <w:rPr>
                      <w:rFonts w:hint="eastAsia"/>
                      <w:b w:val="0"/>
                      <w:bCs/>
                    </w:rPr>
                    <w:t>6.85</w:t>
                  </w:r>
                </w:p>
              </w:tc>
              <w:tc>
                <w:tcPr>
                  <w:tcW w:w="780" w:type="dxa"/>
                  <w:vAlign w:val="center"/>
                </w:tcPr>
                <w:p>
                  <w:pPr>
                    <w:pStyle w:val="29"/>
                    <w:rPr>
                      <w:b w:val="0"/>
                      <w:bCs/>
                    </w:rPr>
                  </w:pPr>
                  <w:r>
                    <w:rPr>
                      <w:rFonts w:hint="eastAsia"/>
                      <w:b w:val="0"/>
                      <w:bCs/>
                    </w:rPr>
                    <w:t>8.70</w:t>
                  </w:r>
                </w:p>
              </w:tc>
              <w:tc>
                <w:tcPr>
                  <w:tcW w:w="780" w:type="dxa"/>
                  <w:vAlign w:val="center"/>
                </w:tcPr>
                <w:p>
                  <w:pPr>
                    <w:pStyle w:val="29"/>
                    <w:rPr>
                      <w:b w:val="0"/>
                      <w:bCs/>
                    </w:rPr>
                  </w:pPr>
                  <w:r>
                    <w:rPr>
                      <w:rFonts w:hint="eastAsia"/>
                      <w:b w:val="0"/>
                      <w:bCs/>
                    </w:rPr>
                    <w:t>0.030</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6.5~8.5</w:t>
                  </w:r>
                </w:p>
              </w:tc>
              <w:tc>
                <w:tcPr>
                  <w:tcW w:w="720" w:type="dxa"/>
                  <w:vAlign w:val="center"/>
                </w:tcPr>
                <w:p>
                  <w:pPr>
                    <w:pStyle w:val="29"/>
                    <w:rPr>
                      <w:rFonts w:eastAsia="等线"/>
                      <w:b w:val="0"/>
                      <w:bCs/>
                      <w:color w:val="000000"/>
                    </w:rPr>
                  </w:pPr>
                  <w:r>
                    <w:rPr>
                      <w:rFonts w:hint="eastAsia" w:eastAsia="等线"/>
                      <w:b w:val="0"/>
                      <w:bCs/>
                      <w:color w:val="000000"/>
                    </w:rPr>
                    <w:t>/</w:t>
                  </w:r>
                </w:p>
              </w:tc>
              <w:tc>
                <w:tcPr>
                  <w:tcW w:w="756" w:type="dxa"/>
                  <w:vAlign w:val="center"/>
                </w:tcPr>
                <w:p>
                  <w:pPr>
                    <w:pStyle w:val="29"/>
                    <w:rPr>
                      <w:rFonts w:eastAsia="等线"/>
                      <w:b w:val="0"/>
                      <w:bCs/>
                      <w:color w:val="000000"/>
                    </w:rPr>
                  </w:pPr>
                  <w:r>
                    <w:rPr>
                      <w:rFonts w:hint="eastAsia" w:eastAsia="等线"/>
                      <w:b w:val="0"/>
                      <w:bCs/>
                      <w:color w:val="000000"/>
                    </w:rPr>
                    <w:t>/</w:t>
                  </w:r>
                </w:p>
              </w:tc>
              <w:tc>
                <w:tcPr>
                  <w:tcW w:w="696" w:type="dxa"/>
                  <w:vAlign w:val="center"/>
                </w:tcPr>
                <w:p>
                  <w:pPr>
                    <w:pStyle w:val="29"/>
                    <w:rPr>
                      <w:rFonts w:eastAsia="等线"/>
                      <w:b w:val="0"/>
                      <w:bCs/>
                      <w:color w:val="000000"/>
                    </w:rPr>
                  </w:pPr>
                  <w:r>
                    <w:rPr>
                      <w:rFonts w:hint="eastAsia" w:eastAsia="等线"/>
                      <w:b w:val="0"/>
                      <w:bCs/>
                      <w:color w:val="000000"/>
                    </w:rPr>
                    <w:t>/</w:t>
                  </w:r>
                </w:p>
              </w:tc>
              <w:tc>
                <w:tcPr>
                  <w:tcW w:w="720" w:type="dxa"/>
                  <w:vAlign w:val="center"/>
                </w:tcPr>
                <w:p>
                  <w:pPr>
                    <w:pStyle w:val="29"/>
                    <w:rPr>
                      <w:rFonts w:eastAsia="等线"/>
                      <w:b w:val="0"/>
                      <w:bCs/>
                      <w:color w:val="000000"/>
                    </w:rPr>
                  </w:pPr>
                  <w:r>
                    <w:rPr>
                      <w:rFonts w:hint="eastAsia" w:eastAsia="等线"/>
                      <w:b w:val="0"/>
                      <w:bCs/>
                      <w:color w:val="000000"/>
                    </w:rPr>
                    <w:t>/</w:t>
                  </w:r>
                </w:p>
              </w:tc>
              <w:tc>
                <w:tcPr>
                  <w:tcW w:w="732"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≤1.0</w:t>
                  </w:r>
                </w:p>
              </w:tc>
              <w:tc>
                <w:tcPr>
                  <w:tcW w:w="753" w:type="dxa"/>
                  <w:vAlign w:val="center"/>
                </w:tcPr>
                <w:p>
                  <w:pPr>
                    <w:pStyle w:val="29"/>
                    <w:rPr>
                      <w:rFonts w:eastAsia="等线"/>
                      <w:b w:val="0"/>
                      <w:bCs/>
                      <w:color w:val="000000"/>
                    </w:rPr>
                  </w:pPr>
                  <w:r>
                    <w:rPr>
                      <w:rFonts w:hint="eastAsia" w:eastAsia="等线"/>
                      <w:b w:val="0"/>
                      <w:bCs/>
                      <w:color w:val="000000"/>
                    </w:rPr>
                    <w:t>/</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w:t>
                  </w:r>
                </w:p>
              </w:tc>
              <w:tc>
                <w:tcPr>
                  <w:tcW w:w="756" w:type="dxa"/>
                  <w:vAlign w:val="center"/>
                </w:tcPr>
                <w:p>
                  <w:pPr>
                    <w:pStyle w:val="29"/>
                    <w:rPr>
                      <w:b w:val="0"/>
                      <w:bCs/>
                    </w:rPr>
                  </w:pPr>
                  <w:r>
                    <w:rPr>
                      <w:rFonts w:hint="eastAsia"/>
                      <w:b w:val="0"/>
                      <w:bCs/>
                    </w:rPr>
                    <w:t>/</w:t>
                  </w:r>
                </w:p>
              </w:tc>
              <w:tc>
                <w:tcPr>
                  <w:tcW w:w="696" w:type="dxa"/>
                  <w:vAlign w:val="center"/>
                </w:tcPr>
                <w:p>
                  <w:pPr>
                    <w:pStyle w:val="29"/>
                    <w:rPr>
                      <w:b w:val="0"/>
                      <w:bCs/>
                    </w:rPr>
                  </w:pPr>
                  <w:r>
                    <w:rPr>
                      <w:rFonts w:hint="eastAsia"/>
                      <w:b w:val="0"/>
                      <w:bCs/>
                    </w:rPr>
                    <w:t>/</w:t>
                  </w:r>
                </w:p>
              </w:tc>
              <w:tc>
                <w:tcPr>
                  <w:tcW w:w="720" w:type="dxa"/>
                  <w:vAlign w:val="center"/>
                </w:tcPr>
                <w:p>
                  <w:pPr>
                    <w:pStyle w:val="29"/>
                    <w:rPr>
                      <w:b w:val="0"/>
                      <w:bCs/>
                    </w:rPr>
                  </w:pPr>
                  <w:r>
                    <w:rPr>
                      <w:rFonts w:hint="eastAsia"/>
                      <w:b w:val="0"/>
                      <w:bCs/>
                    </w:rPr>
                    <w:t>/</w:t>
                  </w:r>
                </w:p>
              </w:tc>
              <w:tc>
                <w:tcPr>
                  <w:tcW w:w="732"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D3</w:t>
                  </w:r>
                </w:p>
              </w:tc>
              <w:tc>
                <w:tcPr>
                  <w:tcW w:w="732" w:type="dxa"/>
                  <w:vAlign w:val="center"/>
                </w:tcPr>
                <w:p>
                  <w:pPr>
                    <w:pStyle w:val="29"/>
                    <w:rPr>
                      <w:b w:val="0"/>
                      <w:bCs/>
                    </w:rPr>
                  </w:pPr>
                  <w:r>
                    <w:rPr>
                      <w:rFonts w:hint="eastAsia"/>
                      <w:b w:val="0"/>
                      <w:bCs/>
                    </w:rPr>
                    <w:t>7.5</w:t>
                  </w:r>
                </w:p>
              </w:tc>
              <w:tc>
                <w:tcPr>
                  <w:tcW w:w="720" w:type="dxa"/>
                  <w:vAlign w:val="center"/>
                </w:tcPr>
                <w:p>
                  <w:pPr>
                    <w:pStyle w:val="29"/>
                    <w:rPr>
                      <w:b w:val="0"/>
                      <w:bCs/>
                    </w:rPr>
                  </w:pPr>
                  <w:r>
                    <w:rPr>
                      <w:rFonts w:hint="eastAsia"/>
                      <w:b w:val="0"/>
                      <w:bCs/>
                    </w:rPr>
                    <w:t>2.92</w:t>
                  </w:r>
                </w:p>
              </w:tc>
              <w:tc>
                <w:tcPr>
                  <w:tcW w:w="756" w:type="dxa"/>
                  <w:vAlign w:val="center"/>
                </w:tcPr>
                <w:p>
                  <w:pPr>
                    <w:pStyle w:val="29"/>
                    <w:rPr>
                      <w:b w:val="0"/>
                      <w:bCs/>
                    </w:rPr>
                  </w:pPr>
                  <w:r>
                    <w:rPr>
                      <w:rFonts w:hint="eastAsia"/>
                      <w:b w:val="0"/>
                      <w:bCs/>
                    </w:rPr>
                    <w:t>13.8</w:t>
                  </w:r>
                </w:p>
              </w:tc>
              <w:tc>
                <w:tcPr>
                  <w:tcW w:w="696" w:type="dxa"/>
                  <w:vAlign w:val="center"/>
                </w:tcPr>
                <w:p>
                  <w:pPr>
                    <w:pStyle w:val="29"/>
                    <w:rPr>
                      <w:b w:val="0"/>
                      <w:bCs/>
                    </w:rPr>
                  </w:pPr>
                  <w:r>
                    <w:rPr>
                      <w:rFonts w:hint="eastAsia"/>
                      <w:b w:val="0"/>
                      <w:bCs/>
                    </w:rPr>
                    <w:t>2.01</w:t>
                  </w:r>
                </w:p>
              </w:tc>
              <w:tc>
                <w:tcPr>
                  <w:tcW w:w="720" w:type="dxa"/>
                  <w:vAlign w:val="center"/>
                </w:tcPr>
                <w:p>
                  <w:pPr>
                    <w:pStyle w:val="29"/>
                    <w:rPr>
                      <w:b w:val="0"/>
                      <w:bCs/>
                    </w:rPr>
                  </w:pPr>
                  <w:r>
                    <w:rPr>
                      <w:rFonts w:hint="eastAsia"/>
                      <w:b w:val="0"/>
                      <w:bCs/>
                    </w:rPr>
                    <w:t>6.74</w:t>
                  </w:r>
                </w:p>
              </w:tc>
              <w:tc>
                <w:tcPr>
                  <w:tcW w:w="732" w:type="dxa"/>
                  <w:vAlign w:val="center"/>
                </w:tcPr>
                <w:p>
                  <w:pPr>
                    <w:pStyle w:val="29"/>
                    <w:rPr>
                      <w:b w:val="0"/>
                      <w:bCs/>
                    </w:rPr>
                  </w:pPr>
                  <w:r>
                    <w:rPr>
                      <w:rFonts w:hint="eastAsia"/>
                      <w:b w:val="0"/>
                      <w:bCs/>
                    </w:rPr>
                    <w:t>13.3</w:t>
                  </w:r>
                </w:p>
              </w:tc>
              <w:tc>
                <w:tcPr>
                  <w:tcW w:w="780" w:type="dxa"/>
                  <w:vAlign w:val="center"/>
                </w:tcPr>
                <w:p>
                  <w:pPr>
                    <w:pStyle w:val="29"/>
                    <w:rPr>
                      <w:b w:val="0"/>
                      <w:bCs/>
                    </w:rPr>
                  </w:pPr>
                  <w:r>
                    <w:rPr>
                      <w:rFonts w:hint="eastAsia"/>
                      <w:b w:val="0"/>
                      <w:bCs/>
                    </w:rPr>
                    <w:t>16.1</w:t>
                  </w:r>
                </w:p>
              </w:tc>
              <w:tc>
                <w:tcPr>
                  <w:tcW w:w="780" w:type="dxa"/>
                  <w:vAlign w:val="center"/>
                </w:tcPr>
                <w:p>
                  <w:pPr>
                    <w:pStyle w:val="29"/>
                    <w:rPr>
                      <w:b w:val="0"/>
                      <w:bCs/>
                    </w:rPr>
                  </w:pPr>
                  <w:r>
                    <w:rPr>
                      <w:rFonts w:hint="eastAsia"/>
                      <w:b w:val="0"/>
                      <w:bCs/>
                    </w:rPr>
                    <w:t>0.036</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6.5~8.5</w:t>
                  </w:r>
                </w:p>
              </w:tc>
              <w:tc>
                <w:tcPr>
                  <w:tcW w:w="720" w:type="dxa"/>
                  <w:vAlign w:val="center"/>
                </w:tcPr>
                <w:p>
                  <w:pPr>
                    <w:pStyle w:val="29"/>
                    <w:rPr>
                      <w:rFonts w:eastAsia="等线"/>
                      <w:b w:val="0"/>
                      <w:bCs/>
                      <w:color w:val="000000"/>
                    </w:rPr>
                  </w:pPr>
                  <w:r>
                    <w:rPr>
                      <w:rFonts w:hint="eastAsia" w:eastAsia="等线"/>
                      <w:b w:val="0"/>
                      <w:bCs/>
                      <w:color w:val="000000"/>
                    </w:rPr>
                    <w:t>/</w:t>
                  </w:r>
                </w:p>
              </w:tc>
              <w:tc>
                <w:tcPr>
                  <w:tcW w:w="756" w:type="dxa"/>
                  <w:vAlign w:val="center"/>
                </w:tcPr>
                <w:p>
                  <w:pPr>
                    <w:pStyle w:val="29"/>
                    <w:rPr>
                      <w:rFonts w:eastAsia="等线"/>
                      <w:b w:val="0"/>
                      <w:bCs/>
                      <w:color w:val="000000"/>
                    </w:rPr>
                  </w:pPr>
                  <w:r>
                    <w:rPr>
                      <w:rFonts w:hint="eastAsia" w:eastAsia="等线"/>
                      <w:b w:val="0"/>
                      <w:bCs/>
                      <w:color w:val="000000"/>
                    </w:rPr>
                    <w:t>/</w:t>
                  </w:r>
                </w:p>
              </w:tc>
              <w:tc>
                <w:tcPr>
                  <w:tcW w:w="696" w:type="dxa"/>
                  <w:vAlign w:val="center"/>
                </w:tcPr>
                <w:p>
                  <w:pPr>
                    <w:pStyle w:val="29"/>
                    <w:rPr>
                      <w:rFonts w:eastAsia="等线"/>
                      <w:b w:val="0"/>
                      <w:bCs/>
                      <w:color w:val="000000"/>
                    </w:rPr>
                  </w:pPr>
                  <w:r>
                    <w:rPr>
                      <w:rFonts w:hint="eastAsia" w:eastAsia="等线"/>
                      <w:b w:val="0"/>
                      <w:bCs/>
                      <w:color w:val="000000"/>
                    </w:rPr>
                    <w:t>/</w:t>
                  </w:r>
                </w:p>
              </w:tc>
              <w:tc>
                <w:tcPr>
                  <w:tcW w:w="720" w:type="dxa"/>
                  <w:vAlign w:val="center"/>
                </w:tcPr>
                <w:p>
                  <w:pPr>
                    <w:pStyle w:val="29"/>
                    <w:rPr>
                      <w:rFonts w:eastAsia="等线"/>
                      <w:b w:val="0"/>
                      <w:bCs/>
                      <w:color w:val="000000"/>
                    </w:rPr>
                  </w:pPr>
                  <w:r>
                    <w:rPr>
                      <w:rFonts w:hint="eastAsia" w:eastAsia="等线"/>
                      <w:b w:val="0"/>
                      <w:bCs/>
                      <w:color w:val="000000"/>
                    </w:rPr>
                    <w:t>/</w:t>
                  </w:r>
                </w:p>
              </w:tc>
              <w:tc>
                <w:tcPr>
                  <w:tcW w:w="732"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w:t>
                  </w:r>
                </w:p>
              </w:tc>
              <w:tc>
                <w:tcPr>
                  <w:tcW w:w="780" w:type="dxa"/>
                  <w:vAlign w:val="center"/>
                </w:tcPr>
                <w:p>
                  <w:pPr>
                    <w:pStyle w:val="29"/>
                    <w:rPr>
                      <w:rFonts w:eastAsia="等线"/>
                      <w:b w:val="0"/>
                      <w:bCs/>
                      <w:color w:val="000000"/>
                    </w:rPr>
                  </w:pPr>
                  <w:r>
                    <w:rPr>
                      <w:rFonts w:hint="eastAsia" w:eastAsia="等线"/>
                      <w:b w:val="0"/>
                      <w:bCs/>
                      <w:color w:val="000000"/>
                    </w:rPr>
                    <w:t>≤1.0</w:t>
                  </w:r>
                </w:p>
              </w:tc>
              <w:tc>
                <w:tcPr>
                  <w:tcW w:w="753" w:type="dxa"/>
                  <w:vAlign w:val="center"/>
                </w:tcPr>
                <w:p>
                  <w:pPr>
                    <w:pStyle w:val="29"/>
                    <w:rPr>
                      <w:rFonts w:eastAsia="等线"/>
                      <w:b w:val="0"/>
                      <w:bCs/>
                      <w:color w:val="000000"/>
                    </w:rPr>
                  </w:pPr>
                  <w:r>
                    <w:rPr>
                      <w:rFonts w:hint="eastAsia" w:eastAsia="等线"/>
                      <w:b w:val="0"/>
                      <w:bCs/>
                      <w:color w:val="000000"/>
                    </w:rPr>
                    <w:t>/</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w:t>
                  </w:r>
                </w:p>
              </w:tc>
              <w:tc>
                <w:tcPr>
                  <w:tcW w:w="756" w:type="dxa"/>
                  <w:vAlign w:val="center"/>
                </w:tcPr>
                <w:p>
                  <w:pPr>
                    <w:pStyle w:val="29"/>
                    <w:rPr>
                      <w:b w:val="0"/>
                      <w:bCs/>
                    </w:rPr>
                  </w:pPr>
                  <w:r>
                    <w:rPr>
                      <w:rFonts w:hint="eastAsia"/>
                      <w:b w:val="0"/>
                      <w:bCs/>
                    </w:rPr>
                    <w:t>/</w:t>
                  </w:r>
                </w:p>
              </w:tc>
              <w:tc>
                <w:tcPr>
                  <w:tcW w:w="696" w:type="dxa"/>
                  <w:vAlign w:val="center"/>
                </w:tcPr>
                <w:p>
                  <w:pPr>
                    <w:pStyle w:val="29"/>
                    <w:rPr>
                      <w:b w:val="0"/>
                      <w:bCs/>
                    </w:rPr>
                  </w:pPr>
                  <w:r>
                    <w:rPr>
                      <w:rFonts w:hint="eastAsia"/>
                      <w:b w:val="0"/>
                      <w:bCs/>
                    </w:rPr>
                    <w:t>/</w:t>
                  </w:r>
                </w:p>
              </w:tc>
              <w:tc>
                <w:tcPr>
                  <w:tcW w:w="720" w:type="dxa"/>
                  <w:vAlign w:val="center"/>
                </w:tcPr>
                <w:p>
                  <w:pPr>
                    <w:pStyle w:val="29"/>
                    <w:rPr>
                      <w:b w:val="0"/>
                      <w:bCs/>
                    </w:rPr>
                  </w:pPr>
                  <w:r>
                    <w:rPr>
                      <w:rFonts w:hint="eastAsia"/>
                      <w:b w:val="0"/>
                      <w:bCs/>
                    </w:rPr>
                    <w:t>/</w:t>
                  </w:r>
                </w:p>
              </w:tc>
              <w:tc>
                <w:tcPr>
                  <w:tcW w:w="732"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restart"/>
                  <w:shd w:val="clear" w:color="auto" w:fill="F1F1F1" w:themeFill="background1" w:themeFillShade="F2"/>
                  <w:vAlign w:val="center"/>
                </w:tcPr>
                <w:p>
                  <w:pPr>
                    <w:pStyle w:val="29"/>
                  </w:pPr>
                  <w:r>
                    <w:rPr>
                      <w:rFonts w:hint="eastAsia"/>
                    </w:rPr>
                    <w:t>采样点位</w:t>
                  </w:r>
                </w:p>
              </w:tc>
              <w:tc>
                <w:tcPr>
                  <w:tcW w:w="7384" w:type="dxa"/>
                  <w:gridSpan w:val="10"/>
                  <w:shd w:val="clear" w:color="auto" w:fill="F1F1F1" w:themeFill="background1" w:themeFillShade="F2"/>
                  <w:vAlign w:val="center"/>
                </w:tcPr>
                <w:p>
                  <w:pPr>
                    <w:pStyle w:val="29"/>
                    <w:rPr>
                      <w:b w:val="0"/>
                      <w:bCs/>
                    </w:rPr>
                  </w:pPr>
                  <w:r>
                    <w:rPr>
                      <w:rFonts w:hint="eastAsia"/>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1F1F1" w:themeFill="background1" w:themeFillShade="F2"/>
                  <w:vAlign w:val="center"/>
                </w:tcPr>
                <w:p>
                  <w:pPr>
                    <w:pStyle w:val="29"/>
                    <w:rPr>
                      <w:b w:val="0"/>
                      <w:bCs/>
                    </w:rPr>
                  </w:pPr>
                </w:p>
              </w:tc>
              <w:tc>
                <w:tcPr>
                  <w:tcW w:w="732" w:type="dxa"/>
                  <w:shd w:val="clear" w:color="auto" w:fill="F1F1F1" w:themeFill="background1" w:themeFillShade="F2"/>
                  <w:vAlign w:val="center"/>
                </w:tcPr>
                <w:p>
                  <w:pPr>
                    <w:pStyle w:val="29"/>
                  </w:pPr>
                  <w:r>
                    <w:rPr>
                      <w:rFonts w:hint="eastAsia"/>
                    </w:rPr>
                    <w:t>氨氮</w:t>
                  </w:r>
                </w:p>
              </w:tc>
              <w:tc>
                <w:tcPr>
                  <w:tcW w:w="720" w:type="dxa"/>
                  <w:shd w:val="clear" w:color="auto" w:fill="F1F1F1" w:themeFill="background1" w:themeFillShade="F2"/>
                  <w:vAlign w:val="center"/>
                </w:tcPr>
                <w:p>
                  <w:pPr>
                    <w:pStyle w:val="29"/>
                  </w:pPr>
                  <w:r>
                    <w:rPr>
                      <w:rFonts w:hint="eastAsia"/>
                    </w:rPr>
                    <w:t>硝酸盐</w:t>
                  </w:r>
                </w:p>
              </w:tc>
              <w:tc>
                <w:tcPr>
                  <w:tcW w:w="756" w:type="dxa"/>
                  <w:shd w:val="clear" w:color="auto" w:fill="F1F1F1" w:themeFill="background1" w:themeFillShade="F2"/>
                  <w:vAlign w:val="center"/>
                </w:tcPr>
                <w:p>
                  <w:pPr>
                    <w:pStyle w:val="29"/>
                  </w:pPr>
                  <w:r>
                    <w:rPr>
                      <w:rFonts w:hint="eastAsia"/>
                    </w:rPr>
                    <w:t>亚硝酸盐</w:t>
                  </w:r>
                </w:p>
              </w:tc>
              <w:tc>
                <w:tcPr>
                  <w:tcW w:w="696" w:type="dxa"/>
                  <w:shd w:val="clear" w:color="auto" w:fill="F1F1F1" w:themeFill="background1" w:themeFillShade="F2"/>
                  <w:vAlign w:val="center"/>
                </w:tcPr>
                <w:p>
                  <w:pPr>
                    <w:pStyle w:val="29"/>
                  </w:pPr>
                  <w:r>
                    <w:rPr>
                      <w:rFonts w:hint="eastAsia"/>
                    </w:rPr>
                    <w:t>氰化物</w:t>
                  </w:r>
                </w:p>
              </w:tc>
              <w:tc>
                <w:tcPr>
                  <w:tcW w:w="720" w:type="dxa"/>
                  <w:shd w:val="clear" w:color="auto" w:fill="F1F1F1" w:themeFill="background1" w:themeFillShade="F2"/>
                  <w:vAlign w:val="center"/>
                </w:tcPr>
                <w:p>
                  <w:pPr>
                    <w:pStyle w:val="29"/>
                  </w:pPr>
                  <w:r>
                    <w:rPr>
                      <w:rFonts w:hint="eastAsia"/>
                    </w:rPr>
                    <w:t>总硬度</w:t>
                  </w:r>
                </w:p>
              </w:tc>
              <w:tc>
                <w:tcPr>
                  <w:tcW w:w="732" w:type="dxa"/>
                  <w:shd w:val="clear" w:color="auto" w:fill="F1F1F1" w:themeFill="background1" w:themeFillShade="F2"/>
                  <w:vAlign w:val="center"/>
                </w:tcPr>
                <w:p>
                  <w:pPr>
                    <w:pStyle w:val="29"/>
                  </w:pPr>
                  <w:r>
                    <w:rPr>
                      <w:rFonts w:hint="eastAsia"/>
                    </w:rPr>
                    <w:t>砷</w:t>
                  </w:r>
                </w:p>
              </w:tc>
              <w:tc>
                <w:tcPr>
                  <w:tcW w:w="780" w:type="dxa"/>
                  <w:shd w:val="clear" w:color="auto" w:fill="F1F1F1" w:themeFill="background1" w:themeFillShade="F2"/>
                  <w:vAlign w:val="center"/>
                </w:tcPr>
                <w:p>
                  <w:pPr>
                    <w:pStyle w:val="29"/>
                  </w:pPr>
                  <w:r>
                    <w:rPr>
                      <w:rFonts w:hint="eastAsia"/>
                    </w:rPr>
                    <w:t>汞</w:t>
                  </w:r>
                </w:p>
              </w:tc>
              <w:tc>
                <w:tcPr>
                  <w:tcW w:w="780" w:type="dxa"/>
                  <w:shd w:val="clear" w:color="auto" w:fill="F1F1F1" w:themeFill="background1" w:themeFillShade="F2"/>
                  <w:vAlign w:val="center"/>
                </w:tcPr>
                <w:p>
                  <w:pPr>
                    <w:pStyle w:val="29"/>
                  </w:pPr>
                  <w:r>
                    <w:rPr>
                      <w:rFonts w:hint="eastAsia"/>
                    </w:rPr>
                    <w:t>铅</w:t>
                  </w:r>
                </w:p>
              </w:tc>
              <w:tc>
                <w:tcPr>
                  <w:tcW w:w="753" w:type="dxa"/>
                  <w:shd w:val="clear" w:color="auto" w:fill="F1F1F1" w:themeFill="background1" w:themeFillShade="F2"/>
                  <w:vAlign w:val="center"/>
                </w:tcPr>
                <w:p>
                  <w:pPr>
                    <w:pStyle w:val="29"/>
                  </w:pPr>
                  <w:r>
                    <w:rPr>
                      <w:rFonts w:hint="eastAsia"/>
                    </w:rPr>
                    <w:t>镉</w:t>
                  </w:r>
                </w:p>
              </w:tc>
              <w:tc>
                <w:tcPr>
                  <w:tcW w:w="715" w:type="dxa"/>
                  <w:shd w:val="clear" w:color="auto" w:fill="F1F1F1" w:themeFill="background1" w:themeFillShade="F2"/>
                  <w:vAlign w:val="center"/>
                </w:tcPr>
                <w:p>
                  <w:pPr>
                    <w:pStyle w:val="29"/>
                  </w:pPr>
                  <w:r>
                    <w:rPr>
                      <w:rFonts w:hint="eastAsia"/>
                    </w:rPr>
                    <w:t>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1F1F1" w:themeFill="background1" w:themeFillShade="F2"/>
                  <w:vAlign w:val="center"/>
                </w:tcPr>
                <w:p>
                  <w:pPr>
                    <w:pStyle w:val="29"/>
                    <w:rPr>
                      <w:b w:val="0"/>
                      <w:bCs/>
                    </w:rPr>
                  </w:pPr>
                </w:p>
              </w:tc>
              <w:tc>
                <w:tcPr>
                  <w:tcW w:w="732" w:type="dxa"/>
                  <w:shd w:val="clear" w:color="auto" w:fill="F1F1F1" w:themeFill="background1" w:themeFillShade="F2"/>
                  <w:vAlign w:val="center"/>
                </w:tcPr>
                <w:p>
                  <w:pPr>
                    <w:pStyle w:val="29"/>
                  </w:pPr>
                  <w:r>
                    <w:rPr>
                      <w:rFonts w:hint="eastAsia"/>
                    </w:rPr>
                    <w:t>mg/L</w:t>
                  </w:r>
                </w:p>
              </w:tc>
              <w:tc>
                <w:tcPr>
                  <w:tcW w:w="720" w:type="dxa"/>
                  <w:shd w:val="clear" w:color="auto" w:fill="F1F1F1" w:themeFill="background1" w:themeFillShade="F2"/>
                  <w:vAlign w:val="center"/>
                </w:tcPr>
                <w:p>
                  <w:pPr>
                    <w:pStyle w:val="29"/>
                  </w:pPr>
                  <w:r>
                    <w:rPr>
                      <w:rFonts w:hint="eastAsia"/>
                    </w:rPr>
                    <w:t>mg/L</w:t>
                  </w:r>
                </w:p>
              </w:tc>
              <w:tc>
                <w:tcPr>
                  <w:tcW w:w="756"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696"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2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32"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53"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15"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D1</w:t>
                  </w:r>
                </w:p>
              </w:tc>
              <w:tc>
                <w:tcPr>
                  <w:tcW w:w="732" w:type="dxa"/>
                  <w:vAlign w:val="center"/>
                </w:tcPr>
                <w:p>
                  <w:pPr>
                    <w:pStyle w:val="29"/>
                    <w:rPr>
                      <w:b w:val="0"/>
                      <w:bCs/>
                    </w:rPr>
                  </w:pPr>
                  <w:r>
                    <w:rPr>
                      <w:rFonts w:hint="eastAsia"/>
                      <w:b w:val="0"/>
                      <w:bCs/>
                    </w:rPr>
                    <w:t>0.115</w:t>
                  </w:r>
                </w:p>
              </w:tc>
              <w:tc>
                <w:tcPr>
                  <w:tcW w:w="720" w:type="dxa"/>
                  <w:vAlign w:val="center"/>
                </w:tcPr>
                <w:p>
                  <w:pPr>
                    <w:pStyle w:val="29"/>
                    <w:rPr>
                      <w:b w:val="0"/>
                      <w:bCs/>
                    </w:rPr>
                  </w:pPr>
                  <w:r>
                    <w:rPr>
                      <w:rFonts w:hint="eastAsia"/>
                      <w:b w:val="0"/>
                      <w:bCs/>
                    </w:rPr>
                    <w:t>0.30</w:t>
                  </w:r>
                </w:p>
              </w:tc>
              <w:tc>
                <w:tcPr>
                  <w:tcW w:w="756" w:type="dxa"/>
                  <w:vAlign w:val="center"/>
                </w:tcPr>
                <w:p>
                  <w:pPr>
                    <w:pStyle w:val="29"/>
                    <w:rPr>
                      <w:b w:val="0"/>
                      <w:bCs/>
                    </w:rPr>
                  </w:pPr>
                  <w:r>
                    <w:rPr>
                      <w:rFonts w:hint="eastAsia"/>
                      <w:b w:val="0"/>
                      <w:bCs/>
                    </w:rPr>
                    <w:t>0.013</w:t>
                  </w:r>
                </w:p>
              </w:tc>
              <w:tc>
                <w:tcPr>
                  <w:tcW w:w="696" w:type="dxa"/>
                  <w:vAlign w:val="center"/>
                </w:tcPr>
                <w:p>
                  <w:pPr>
                    <w:pStyle w:val="29"/>
                    <w:rPr>
                      <w:b w:val="0"/>
                      <w:bCs/>
                    </w:rPr>
                  </w:pPr>
                  <w:r>
                    <w:rPr>
                      <w:rFonts w:hint="eastAsia"/>
                      <w:b w:val="0"/>
                      <w:bCs/>
                    </w:rPr>
                    <w:t>0.001</w:t>
                  </w:r>
                </w:p>
              </w:tc>
              <w:tc>
                <w:tcPr>
                  <w:tcW w:w="720" w:type="dxa"/>
                  <w:vAlign w:val="center"/>
                </w:tcPr>
                <w:p>
                  <w:pPr>
                    <w:pStyle w:val="29"/>
                    <w:rPr>
                      <w:b w:val="0"/>
                      <w:bCs/>
                    </w:rPr>
                  </w:pPr>
                  <w:r>
                    <w:rPr>
                      <w:rFonts w:hint="eastAsia"/>
                      <w:b w:val="0"/>
                      <w:bCs/>
                    </w:rPr>
                    <w:t>95</w:t>
                  </w:r>
                </w:p>
              </w:tc>
              <w:tc>
                <w:tcPr>
                  <w:tcW w:w="732"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≤0.5</w:t>
                  </w:r>
                </w:p>
              </w:tc>
              <w:tc>
                <w:tcPr>
                  <w:tcW w:w="720" w:type="dxa"/>
                  <w:vAlign w:val="center"/>
                </w:tcPr>
                <w:p>
                  <w:pPr>
                    <w:pStyle w:val="29"/>
                    <w:rPr>
                      <w:rFonts w:eastAsia="等线"/>
                      <w:b w:val="0"/>
                      <w:bCs/>
                      <w:color w:val="000000"/>
                    </w:rPr>
                  </w:pPr>
                  <w:r>
                    <w:rPr>
                      <w:rFonts w:hint="eastAsia" w:eastAsia="等线"/>
                      <w:b w:val="0"/>
                      <w:bCs/>
                      <w:color w:val="000000"/>
                    </w:rPr>
                    <w:t>≤20</w:t>
                  </w:r>
                </w:p>
              </w:tc>
              <w:tc>
                <w:tcPr>
                  <w:tcW w:w="756" w:type="dxa"/>
                  <w:vAlign w:val="center"/>
                </w:tcPr>
                <w:p>
                  <w:pPr>
                    <w:pStyle w:val="29"/>
                    <w:rPr>
                      <w:rFonts w:eastAsia="等线"/>
                      <w:b w:val="0"/>
                      <w:bCs/>
                      <w:color w:val="000000"/>
                    </w:rPr>
                  </w:pPr>
                  <w:r>
                    <w:rPr>
                      <w:rFonts w:hint="eastAsia" w:eastAsia="等线"/>
                      <w:b w:val="0"/>
                      <w:bCs/>
                      <w:color w:val="000000"/>
                    </w:rPr>
                    <w:t>≤1.00</w:t>
                  </w:r>
                </w:p>
              </w:tc>
              <w:tc>
                <w:tcPr>
                  <w:tcW w:w="696" w:type="dxa"/>
                  <w:vAlign w:val="center"/>
                </w:tcPr>
                <w:p>
                  <w:pPr>
                    <w:pStyle w:val="29"/>
                    <w:rPr>
                      <w:rFonts w:eastAsia="等线"/>
                      <w:b w:val="0"/>
                      <w:bCs/>
                      <w:color w:val="000000"/>
                    </w:rPr>
                  </w:pPr>
                  <w:r>
                    <w:rPr>
                      <w:rFonts w:hint="eastAsia" w:eastAsia="等线"/>
                      <w:b w:val="0"/>
                      <w:bCs/>
                      <w:color w:val="000000"/>
                    </w:rPr>
                    <w:t>≤0.05</w:t>
                  </w:r>
                </w:p>
              </w:tc>
              <w:tc>
                <w:tcPr>
                  <w:tcW w:w="720" w:type="dxa"/>
                  <w:vAlign w:val="center"/>
                </w:tcPr>
                <w:p>
                  <w:pPr>
                    <w:pStyle w:val="29"/>
                    <w:rPr>
                      <w:rFonts w:eastAsia="等线"/>
                      <w:b w:val="0"/>
                      <w:bCs/>
                      <w:color w:val="000000"/>
                    </w:rPr>
                  </w:pPr>
                  <w:r>
                    <w:rPr>
                      <w:rFonts w:hint="eastAsia" w:eastAsia="等线"/>
                      <w:b w:val="0"/>
                      <w:bCs/>
                      <w:color w:val="000000"/>
                    </w:rPr>
                    <w:t>≤450</w:t>
                  </w:r>
                </w:p>
              </w:tc>
              <w:tc>
                <w:tcPr>
                  <w:tcW w:w="732" w:type="dxa"/>
                  <w:vAlign w:val="center"/>
                </w:tcPr>
                <w:p>
                  <w:pPr>
                    <w:pStyle w:val="29"/>
                    <w:rPr>
                      <w:rFonts w:eastAsia="等线"/>
                      <w:b w:val="0"/>
                      <w:bCs/>
                      <w:color w:val="000000"/>
                    </w:rPr>
                  </w:pPr>
                  <w:r>
                    <w:rPr>
                      <w:rFonts w:hint="eastAsia" w:eastAsia="等线"/>
                      <w:b w:val="0"/>
                      <w:bCs/>
                      <w:color w:val="000000"/>
                    </w:rPr>
                    <w:t>≤0.01</w:t>
                  </w:r>
                </w:p>
              </w:tc>
              <w:tc>
                <w:tcPr>
                  <w:tcW w:w="780" w:type="dxa"/>
                  <w:vAlign w:val="center"/>
                </w:tcPr>
                <w:p>
                  <w:pPr>
                    <w:pStyle w:val="29"/>
                    <w:rPr>
                      <w:rFonts w:eastAsia="等线"/>
                      <w:b w:val="0"/>
                      <w:bCs/>
                      <w:color w:val="000000"/>
                    </w:rPr>
                  </w:pPr>
                  <w:r>
                    <w:rPr>
                      <w:rFonts w:hint="eastAsia" w:eastAsia="等线"/>
                      <w:b w:val="0"/>
                      <w:bCs/>
                      <w:color w:val="000000"/>
                    </w:rPr>
                    <w:t>≤0.001</w:t>
                  </w:r>
                </w:p>
              </w:tc>
              <w:tc>
                <w:tcPr>
                  <w:tcW w:w="780" w:type="dxa"/>
                  <w:vAlign w:val="center"/>
                </w:tcPr>
                <w:p>
                  <w:pPr>
                    <w:pStyle w:val="29"/>
                    <w:rPr>
                      <w:rFonts w:eastAsia="等线"/>
                      <w:b w:val="0"/>
                      <w:bCs/>
                      <w:color w:val="000000"/>
                    </w:rPr>
                  </w:pPr>
                  <w:r>
                    <w:rPr>
                      <w:rFonts w:hint="eastAsia" w:eastAsia="等线"/>
                      <w:b w:val="0"/>
                      <w:bCs/>
                      <w:color w:val="000000"/>
                    </w:rPr>
                    <w:t>≤0.01</w:t>
                  </w:r>
                </w:p>
              </w:tc>
              <w:tc>
                <w:tcPr>
                  <w:tcW w:w="753" w:type="dxa"/>
                  <w:vAlign w:val="center"/>
                </w:tcPr>
                <w:p>
                  <w:pPr>
                    <w:pStyle w:val="29"/>
                    <w:rPr>
                      <w:rFonts w:eastAsia="等线"/>
                      <w:b w:val="0"/>
                      <w:bCs/>
                      <w:color w:val="000000"/>
                    </w:rPr>
                  </w:pPr>
                  <w:r>
                    <w:rPr>
                      <w:rFonts w:hint="eastAsia" w:eastAsia="等线"/>
                      <w:b w:val="0"/>
                      <w:bCs/>
                      <w:color w:val="000000"/>
                    </w:rPr>
                    <w:t>≤0.005</w:t>
                  </w:r>
                </w:p>
              </w:tc>
              <w:tc>
                <w:tcPr>
                  <w:tcW w:w="715" w:type="dxa"/>
                  <w:vAlign w:val="center"/>
                </w:tcPr>
                <w:p>
                  <w:pPr>
                    <w:pStyle w:val="29"/>
                    <w:rPr>
                      <w:rFonts w:eastAsia="等线"/>
                      <w:b w:val="0"/>
                      <w:bCs/>
                      <w:color w:val="000000"/>
                    </w:rPr>
                  </w:pPr>
                  <w:r>
                    <w:rPr>
                      <w:rFonts w:hint="eastAsia" w:eastAsia="等线"/>
                      <w:b w:val="0"/>
                      <w:bCs/>
                      <w:color w:val="000000"/>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D2</w:t>
                  </w:r>
                </w:p>
              </w:tc>
              <w:tc>
                <w:tcPr>
                  <w:tcW w:w="732" w:type="dxa"/>
                  <w:vAlign w:val="center"/>
                </w:tcPr>
                <w:p>
                  <w:pPr>
                    <w:pStyle w:val="29"/>
                    <w:rPr>
                      <w:b w:val="0"/>
                      <w:bCs/>
                    </w:rPr>
                  </w:pPr>
                  <w:r>
                    <w:rPr>
                      <w:rFonts w:hint="eastAsia"/>
                      <w:b w:val="0"/>
                      <w:bCs/>
                    </w:rPr>
                    <w:t>0.153</w:t>
                  </w:r>
                </w:p>
              </w:tc>
              <w:tc>
                <w:tcPr>
                  <w:tcW w:w="720" w:type="dxa"/>
                  <w:vAlign w:val="center"/>
                </w:tcPr>
                <w:p>
                  <w:pPr>
                    <w:pStyle w:val="29"/>
                    <w:rPr>
                      <w:b w:val="0"/>
                      <w:bCs/>
                    </w:rPr>
                  </w:pPr>
                  <w:r>
                    <w:rPr>
                      <w:rFonts w:hint="eastAsia"/>
                      <w:b w:val="0"/>
                      <w:bCs/>
                    </w:rPr>
                    <w:t>0.37</w:t>
                  </w:r>
                </w:p>
              </w:tc>
              <w:tc>
                <w:tcPr>
                  <w:tcW w:w="756" w:type="dxa"/>
                  <w:vAlign w:val="center"/>
                </w:tcPr>
                <w:p>
                  <w:pPr>
                    <w:pStyle w:val="29"/>
                    <w:rPr>
                      <w:b w:val="0"/>
                      <w:bCs/>
                    </w:rPr>
                  </w:pPr>
                  <w:r>
                    <w:rPr>
                      <w:rFonts w:hint="eastAsia"/>
                      <w:b w:val="0"/>
                      <w:bCs/>
                    </w:rPr>
                    <w:t>0.009</w:t>
                  </w:r>
                </w:p>
              </w:tc>
              <w:tc>
                <w:tcPr>
                  <w:tcW w:w="696" w:type="dxa"/>
                  <w:vAlign w:val="center"/>
                </w:tcPr>
                <w:p>
                  <w:pPr>
                    <w:pStyle w:val="29"/>
                    <w:rPr>
                      <w:b w:val="0"/>
                      <w:bCs/>
                    </w:rPr>
                  </w:pPr>
                  <w:r>
                    <w:rPr>
                      <w:rFonts w:hint="eastAsia"/>
                      <w:b w:val="0"/>
                      <w:bCs/>
                    </w:rPr>
                    <w:t>0.003</w:t>
                  </w:r>
                </w:p>
              </w:tc>
              <w:tc>
                <w:tcPr>
                  <w:tcW w:w="720" w:type="dxa"/>
                  <w:vAlign w:val="center"/>
                </w:tcPr>
                <w:p>
                  <w:pPr>
                    <w:pStyle w:val="29"/>
                    <w:rPr>
                      <w:b w:val="0"/>
                      <w:bCs/>
                    </w:rPr>
                  </w:pPr>
                  <w:r>
                    <w:rPr>
                      <w:rFonts w:hint="eastAsia"/>
                      <w:b w:val="0"/>
                      <w:bCs/>
                    </w:rPr>
                    <w:t>74</w:t>
                  </w:r>
                </w:p>
              </w:tc>
              <w:tc>
                <w:tcPr>
                  <w:tcW w:w="732"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≤0.5</w:t>
                  </w:r>
                </w:p>
              </w:tc>
              <w:tc>
                <w:tcPr>
                  <w:tcW w:w="720" w:type="dxa"/>
                  <w:vAlign w:val="center"/>
                </w:tcPr>
                <w:p>
                  <w:pPr>
                    <w:pStyle w:val="29"/>
                    <w:rPr>
                      <w:rFonts w:eastAsia="等线"/>
                      <w:b w:val="0"/>
                      <w:bCs/>
                      <w:color w:val="000000"/>
                    </w:rPr>
                  </w:pPr>
                  <w:r>
                    <w:rPr>
                      <w:rFonts w:hint="eastAsia" w:eastAsia="等线"/>
                      <w:b w:val="0"/>
                      <w:bCs/>
                      <w:color w:val="000000"/>
                    </w:rPr>
                    <w:t>≤20</w:t>
                  </w:r>
                </w:p>
              </w:tc>
              <w:tc>
                <w:tcPr>
                  <w:tcW w:w="756" w:type="dxa"/>
                  <w:vAlign w:val="center"/>
                </w:tcPr>
                <w:p>
                  <w:pPr>
                    <w:pStyle w:val="29"/>
                    <w:rPr>
                      <w:rFonts w:eastAsia="等线"/>
                      <w:b w:val="0"/>
                      <w:bCs/>
                      <w:color w:val="000000"/>
                    </w:rPr>
                  </w:pPr>
                  <w:r>
                    <w:rPr>
                      <w:rFonts w:hint="eastAsia" w:eastAsia="等线"/>
                      <w:b w:val="0"/>
                      <w:bCs/>
                      <w:color w:val="000000"/>
                    </w:rPr>
                    <w:t>≤1.00</w:t>
                  </w:r>
                </w:p>
              </w:tc>
              <w:tc>
                <w:tcPr>
                  <w:tcW w:w="696" w:type="dxa"/>
                  <w:vAlign w:val="center"/>
                </w:tcPr>
                <w:p>
                  <w:pPr>
                    <w:pStyle w:val="29"/>
                    <w:rPr>
                      <w:rFonts w:eastAsia="等线"/>
                      <w:b w:val="0"/>
                      <w:bCs/>
                      <w:color w:val="000000"/>
                    </w:rPr>
                  </w:pPr>
                  <w:r>
                    <w:rPr>
                      <w:rFonts w:hint="eastAsia" w:eastAsia="等线"/>
                      <w:b w:val="0"/>
                      <w:bCs/>
                      <w:color w:val="000000"/>
                    </w:rPr>
                    <w:t>≤0.05</w:t>
                  </w:r>
                </w:p>
              </w:tc>
              <w:tc>
                <w:tcPr>
                  <w:tcW w:w="720" w:type="dxa"/>
                  <w:vAlign w:val="center"/>
                </w:tcPr>
                <w:p>
                  <w:pPr>
                    <w:pStyle w:val="29"/>
                    <w:rPr>
                      <w:rFonts w:eastAsia="等线"/>
                      <w:b w:val="0"/>
                      <w:bCs/>
                      <w:color w:val="000000"/>
                    </w:rPr>
                  </w:pPr>
                  <w:r>
                    <w:rPr>
                      <w:rFonts w:hint="eastAsia" w:eastAsia="等线"/>
                      <w:b w:val="0"/>
                      <w:bCs/>
                      <w:color w:val="000000"/>
                    </w:rPr>
                    <w:t>≤450</w:t>
                  </w:r>
                </w:p>
              </w:tc>
              <w:tc>
                <w:tcPr>
                  <w:tcW w:w="732" w:type="dxa"/>
                  <w:vAlign w:val="center"/>
                </w:tcPr>
                <w:p>
                  <w:pPr>
                    <w:pStyle w:val="29"/>
                    <w:rPr>
                      <w:rFonts w:eastAsia="等线"/>
                      <w:b w:val="0"/>
                      <w:bCs/>
                      <w:color w:val="000000"/>
                    </w:rPr>
                  </w:pPr>
                  <w:r>
                    <w:rPr>
                      <w:rFonts w:hint="eastAsia" w:eastAsia="等线"/>
                      <w:b w:val="0"/>
                      <w:bCs/>
                      <w:color w:val="000000"/>
                    </w:rPr>
                    <w:t>≤0.01</w:t>
                  </w:r>
                </w:p>
              </w:tc>
              <w:tc>
                <w:tcPr>
                  <w:tcW w:w="780" w:type="dxa"/>
                  <w:vAlign w:val="center"/>
                </w:tcPr>
                <w:p>
                  <w:pPr>
                    <w:pStyle w:val="29"/>
                    <w:rPr>
                      <w:rFonts w:eastAsia="等线"/>
                      <w:b w:val="0"/>
                      <w:bCs/>
                      <w:color w:val="000000"/>
                    </w:rPr>
                  </w:pPr>
                  <w:r>
                    <w:rPr>
                      <w:rFonts w:hint="eastAsia" w:eastAsia="等线"/>
                      <w:b w:val="0"/>
                      <w:bCs/>
                      <w:color w:val="000000"/>
                    </w:rPr>
                    <w:t>≤0.001</w:t>
                  </w:r>
                </w:p>
              </w:tc>
              <w:tc>
                <w:tcPr>
                  <w:tcW w:w="780" w:type="dxa"/>
                  <w:vAlign w:val="center"/>
                </w:tcPr>
                <w:p>
                  <w:pPr>
                    <w:pStyle w:val="29"/>
                    <w:rPr>
                      <w:rFonts w:eastAsia="等线"/>
                      <w:b w:val="0"/>
                      <w:bCs/>
                      <w:color w:val="000000"/>
                    </w:rPr>
                  </w:pPr>
                  <w:r>
                    <w:rPr>
                      <w:rFonts w:hint="eastAsia" w:eastAsia="等线"/>
                      <w:b w:val="0"/>
                      <w:bCs/>
                      <w:color w:val="000000"/>
                    </w:rPr>
                    <w:t>≤0.01</w:t>
                  </w:r>
                </w:p>
              </w:tc>
              <w:tc>
                <w:tcPr>
                  <w:tcW w:w="753" w:type="dxa"/>
                  <w:vAlign w:val="center"/>
                </w:tcPr>
                <w:p>
                  <w:pPr>
                    <w:pStyle w:val="29"/>
                    <w:rPr>
                      <w:rFonts w:eastAsia="等线"/>
                      <w:b w:val="0"/>
                      <w:bCs/>
                      <w:color w:val="000000"/>
                    </w:rPr>
                  </w:pPr>
                  <w:r>
                    <w:rPr>
                      <w:rFonts w:hint="eastAsia" w:eastAsia="等线"/>
                      <w:b w:val="0"/>
                      <w:bCs/>
                      <w:color w:val="000000"/>
                    </w:rPr>
                    <w:t>≤0.005</w:t>
                  </w:r>
                </w:p>
              </w:tc>
              <w:tc>
                <w:tcPr>
                  <w:tcW w:w="715" w:type="dxa"/>
                  <w:vAlign w:val="center"/>
                </w:tcPr>
                <w:p>
                  <w:pPr>
                    <w:pStyle w:val="29"/>
                    <w:rPr>
                      <w:rFonts w:eastAsia="等线"/>
                      <w:b w:val="0"/>
                      <w:bCs/>
                      <w:color w:val="000000"/>
                    </w:rPr>
                  </w:pPr>
                  <w:r>
                    <w:rPr>
                      <w:rFonts w:hint="eastAsia" w:eastAsia="等线"/>
                      <w:b w:val="0"/>
                      <w:bCs/>
                      <w:color w:val="000000"/>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D3</w:t>
                  </w:r>
                </w:p>
              </w:tc>
              <w:tc>
                <w:tcPr>
                  <w:tcW w:w="732" w:type="dxa"/>
                  <w:vAlign w:val="center"/>
                </w:tcPr>
                <w:p>
                  <w:pPr>
                    <w:pStyle w:val="29"/>
                    <w:rPr>
                      <w:b w:val="0"/>
                      <w:bCs/>
                    </w:rPr>
                  </w:pPr>
                  <w:r>
                    <w:rPr>
                      <w:rFonts w:hint="eastAsia"/>
                      <w:b w:val="0"/>
                      <w:bCs/>
                    </w:rPr>
                    <w:t>0.165</w:t>
                  </w:r>
                </w:p>
              </w:tc>
              <w:tc>
                <w:tcPr>
                  <w:tcW w:w="720" w:type="dxa"/>
                  <w:vAlign w:val="center"/>
                </w:tcPr>
                <w:p>
                  <w:pPr>
                    <w:pStyle w:val="29"/>
                    <w:rPr>
                      <w:b w:val="0"/>
                      <w:bCs/>
                    </w:rPr>
                  </w:pPr>
                  <w:r>
                    <w:rPr>
                      <w:rFonts w:hint="eastAsia"/>
                      <w:b w:val="0"/>
                      <w:bCs/>
                    </w:rPr>
                    <w:t>0.12</w:t>
                  </w:r>
                </w:p>
              </w:tc>
              <w:tc>
                <w:tcPr>
                  <w:tcW w:w="756" w:type="dxa"/>
                  <w:vAlign w:val="center"/>
                </w:tcPr>
                <w:p>
                  <w:pPr>
                    <w:pStyle w:val="29"/>
                    <w:rPr>
                      <w:b w:val="0"/>
                      <w:bCs/>
                    </w:rPr>
                  </w:pPr>
                  <w:r>
                    <w:rPr>
                      <w:rFonts w:hint="eastAsia"/>
                      <w:b w:val="0"/>
                      <w:bCs/>
                    </w:rPr>
                    <w:t>0.014</w:t>
                  </w:r>
                </w:p>
              </w:tc>
              <w:tc>
                <w:tcPr>
                  <w:tcW w:w="696" w:type="dxa"/>
                  <w:vAlign w:val="center"/>
                </w:tcPr>
                <w:p>
                  <w:pPr>
                    <w:pStyle w:val="29"/>
                    <w:rPr>
                      <w:b w:val="0"/>
                      <w:bCs/>
                    </w:rPr>
                  </w:pPr>
                  <w:r>
                    <w:rPr>
                      <w:rFonts w:hint="eastAsia"/>
                      <w:b w:val="0"/>
                      <w:bCs/>
                    </w:rPr>
                    <w:t>0.003</w:t>
                  </w:r>
                </w:p>
              </w:tc>
              <w:tc>
                <w:tcPr>
                  <w:tcW w:w="720" w:type="dxa"/>
                  <w:vAlign w:val="center"/>
                </w:tcPr>
                <w:p>
                  <w:pPr>
                    <w:pStyle w:val="29"/>
                    <w:rPr>
                      <w:b w:val="0"/>
                      <w:bCs/>
                    </w:rPr>
                  </w:pPr>
                  <w:r>
                    <w:rPr>
                      <w:rFonts w:hint="eastAsia"/>
                      <w:b w:val="0"/>
                      <w:bCs/>
                    </w:rPr>
                    <w:t>68</w:t>
                  </w:r>
                </w:p>
              </w:tc>
              <w:tc>
                <w:tcPr>
                  <w:tcW w:w="732"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80" w:type="dxa"/>
                  <w:vAlign w:val="center"/>
                </w:tcPr>
                <w:p>
                  <w:pPr>
                    <w:pStyle w:val="29"/>
                    <w:rPr>
                      <w:b w:val="0"/>
                      <w:bCs/>
                    </w:rPr>
                  </w:pPr>
                  <w:r>
                    <w:rPr>
                      <w:rFonts w:hint="eastAsia"/>
                      <w:b w:val="0"/>
                      <w:bCs/>
                    </w:rPr>
                    <w:t>ND</w:t>
                  </w:r>
                </w:p>
              </w:tc>
              <w:tc>
                <w:tcPr>
                  <w:tcW w:w="753" w:type="dxa"/>
                  <w:vAlign w:val="center"/>
                </w:tcPr>
                <w:p>
                  <w:pPr>
                    <w:pStyle w:val="29"/>
                    <w:rPr>
                      <w:b w:val="0"/>
                      <w:bCs/>
                    </w:rPr>
                  </w:pPr>
                  <w:r>
                    <w:rPr>
                      <w:rFonts w:hint="eastAsia"/>
                      <w:b w:val="0"/>
                      <w:bCs/>
                    </w:rPr>
                    <w:t>ND</w:t>
                  </w:r>
                </w:p>
              </w:tc>
              <w:tc>
                <w:tcPr>
                  <w:tcW w:w="715" w:type="dxa"/>
                  <w:vAlign w:val="center"/>
                </w:tcPr>
                <w:p>
                  <w:pPr>
                    <w:pStyle w:val="29"/>
                    <w:rPr>
                      <w:b w:val="0"/>
                      <w:bCs/>
                    </w:rPr>
                  </w:pPr>
                  <w:r>
                    <w:rPr>
                      <w:rFonts w:hint="eastAsia"/>
                      <w:b w:val="0"/>
                      <w:bCs/>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≤0.5</w:t>
                  </w:r>
                </w:p>
              </w:tc>
              <w:tc>
                <w:tcPr>
                  <w:tcW w:w="720" w:type="dxa"/>
                  <w:vAlign w:val="center"/>
                </w:tcPr>
                <w:p>
                  <w:pPr>
                    <w:pStyle w:val="29"/>
                    <w:rPr>
                      <w:rFonts w:eastAsia="等线"/>
                      <w:b w:val="0"/>
                      <w:bCs/>
                      <w:color w:val="000000"/>
                    </w:rPr>
                  </w:pPr>
                  <w:r>
                    <w:rPr>
                      <w:rFonts w:hint="eastAsia" w:eastAsia="等线"/>
                      <w:b w:val="0"/>
                      <w:bCs/>
                      <w:color w:val="000000"/>
                    </w:rPr>
                    <w:t>≤20</w:t>
                  </w:r>
                </w:p>
              </w:tc>
              <w:tc>
                <w:tcPr>
                  <w:tcW w:w="756" w:type="dxa"/>
                  <w:vAlign w:val="center"/>
                </w:tcPr>
                <w:p>
                  <w:pPr>
                    <w:pStyle w:val="29"/>
                    <w:rPr>
                      <w:rFonts w:eastAsia="等线"/>
                      <w:b w:val="0"/>
                      <w:bCs/>
                      <w:color w:val="000000"/>
                    </w:rPr>
                  </w:pPr>
                  <w:r>
                    <w:rPr>
                      <w:rFonts w:hint="eastAsia" w:eastAsia="等线"/>
                      <w:b w:val="0"/>
                      <w:bCs/>
                      <w:color w:val="000000"/>
                    </w:rPr>
                    <w:t>≤1.00</w:t>
                  </w:r>
                </w:p>
              </w:tc>
              <w:tc>
                <w:tcPr>
                  <w:tcW w:w="696" w:type="dxa"/>
                  <w:vAlign w:val="center"/>
                </w:tcPr>
                <w:p>
                  <w:pPr>
                    <w:pStyle w:val="29"/>
                    <w:rPr>
                      <w:rFonts w:eastAsia="等线"/>
                      <w:b w:val="0"/>
                      <w:bCs/>
                      <w:color w:val="000000"/>
                    </w:rPr>
                  </w:pPr>
                  <w:r>
                    <w:rPr>
                      <w:rFonts w:hint="eastAsia" w:eastAsia="等线"/>
                      <w:b w:val="0"/>
                      <w:bCs/>
                      <w:color w:val="000000"/>
                    </w:rPr>
                    <w:t>≤0.05</w:t>
                  </w:r>
                </w:p>
              </w:tc>
              <w:tc>
                <w:tcPr>
                  <w:tcW w:w="720" w:type="dxa"/>
                  <w:vAlign w:val="center"/>
                </w:tcPr>
                <w:p>
                  <w:pPr>
                    <w:pStyle w:val="29"/>
                    <w:rPr>
                      <w:rFonts w:eastAsia="等线"/>
                      <w:b w:val="0"/>
                      <w:bCs/>
                      <w:color w:val="000000"/>
                    </w:rPr>
                  </w:pPr>
                  <w:r>
                    <w:rPr>
                      <w:rFonts w:hint="eastAsia" w:eastAsia="等线"/>
                      <w:b w:val="0"/>
                      <w:bCs/>
                      <w:color w:val="000000"/>
                    </w:rPr>
                    <w:t>≤450</w:t>
                  </w:r>
                </w:p>
              </w:tc>
              <w:tc>
                <w:tcPr>
                  <w:tcW w:w="732" w:type="dxa"/>
                  <w:vAlign w:val="center"/>
                </w:tcPr>
                <w:p>
                  <w:pPr>
                    <w:pStyle w:val="29"/>
                    <w:rPr>
                      <w:rFonts w:eastAsia="等线"/>
                      <w:b w:val="0"/>
                      <w:bCs/>
                      <w:color w:val="000000"/>
                    </w:rPr>
                  </w:pPr>
                  <w:r>
                    <w:rPr>
                      <w:rFonts w:hint="eastAsia" w:eastAsia="等线"/>
                      <w:b w:val="0"/>
                      <w:bCs/>
                      <w:color w:val="000000"/>
                    </w:rPr>
                    <w:t>≤0.01</w:t>
                  </w:r>
                </w:p>
              </w:tc>
              <w:tc>
                <w:tcPr>
                  <w:tcW w:w="780" w:type="dxa"/>
                  <w:vAlign w:val="center"/>
                </w:tcPr>
                <w:p>
                  <w:pPr>
                    <w:pStyle w:val="29"/>
                    <w:rPr>
                      <w:rFonts w:eastAsia="等线"/>
                      <w:b w:val="0"/>
                      <w:bCs/>
                      <w:color w:val="000000"/>
                    </w:rPr>
                  </w:pPr>
                  <w:r>
                    <w:rPr>
                      <w:rFonts w:hint="eastAsia" w:eastAsia="等线"/>
                      <w:b w:val="0"/>
                      <w:bCs/>
                      <w:color w:val="000000"/>
                    </w:rPr>
                    <w:t>≤0.001</w:t>
                  </w:r>
                </w:p>
              </w:tc>
              <w:tc>
                <w:tcPr>
                  <w:tcW w:w="780" w:type="dxa"/>
                  <w:vAlign w:val="center"/>
                </w:tcPr>
                <w:p>
                  <w:pPr>
                    <w:pStyle w:val="29"/>
                    <w:rPr>
                      <w:rFonts w:eastAsia="等线"/>
                      <w:b w:val="0"/>
                      <w:bCs/>
                      <w:color w:val="000000"/>
                    </w:rPr>
                  </w:pPr>
                  <w:r>
                    <w:rPr>
                      <w:rFonts w:hint="eastAsia" w:eastAsia="等线"/>
                      <w:b w:val="0"/>
                      <w:bCs/>
                      <w:color w:val="000000"/>
                    </w:rPr>
                    <w:t>≤0.01</w:t>
                  </w:r>
                </w:p>
              </w:tc>
              <w:tc>
                <w:tcPr>
                  <w:tcW w:w="753" w:type="dxa"/>
                  <w:vAlign w:val="center"/>
                </w:tcPr>
                <w:p>
                  <w:pPr>
                    <w:pStyle w:val="29"/>
                    <w:rPr>
                      <w:rFonts w:eastAsia="等线"/>
                      <w:b w:val="0"/>
                      <w:bCs/>
                      <w:color w:val="000000"/>
                    </w:rPr>
                  </w:pPr>
                  <w:r>
                    <w:rPr>
                      <w:rFonts w:hint="eastAsia" w:eastAsia="等线"/>
                      <w:b w:val="0"/>
                      <w:bCs/>
                      <w:color w:val="000000"/>
                    </w:rPr>
                    <w:t>≤0.005</w:t>
                  </w:r>
                </w:p>
              </w:tc>
              <w:tc>
                <w:tcPr>
                  <w:tcW w:w="715" w:type="dxa"/>
                  <w:vAlign w:val="center"/>
                </w:tcPr>
                <w:p>
                  <w:pPr>
                    <w:pStyle w:val="29"/>
                    <w:rPr>
                      <w:rFonts w:eastAsia="等线"/>
                      <w:b w:val="0"/>
                      <w:bCs/>
                      <w:color w:val="000000"/>
                    </w:rPr>
                  </w:pPr>
                  <w:r>
                    <w:rPr>
                      <w:rFonts w:hint="eastAsia" w:eastAsia="等线"/>
                      <w:b w:val="0"/>
                      <w:bCs/>
                      <w:color w:val="000000"/>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restart"/>
                  <w:shd w:val="clear" w:color="auto" w:fill="F1F1F1" w:themeFill="background1" w:themeFillShade="F2"/>
                  <w:vAlign w:val="center"/>
                </w:tcPr>
                <w:p>
                  <w:pPr>
                    <w:pStyle w:val="29"/>
                  </w:pPr>
                  <w:r>
                    <w:rPr>
                      <w:rFonts w:hint="eastAsia"/>
                    </w:rPr>
                    <w:t>采样点位</w:t>
                  </w:r>
                </w:p>
              </w:tc>
              <w:tc>
                <w:tcPr>
                  <w:tcW w:w="7384" w:type="dxa"/>
                  <w:gridSpan w:val="10"/>
                  <w:shd w:val="clear" w:color="auto" w:fill="F1F1F1" w:themeFill="background1" w:themeFillShade="F2"/>
                  <w:vAlign w:val="center"/>
                </w:tcPr>
                <w:p>
                  <w:pPr>
                    <w:pStyle w:val="29"/>
                    <w:rPr>
                      <w:b w:val="0"/>
                      <w:bCs/>
                    </w:rPr>
                  </w:pPr>
                  <w:r>
                    <w:rPr>
                      <w:rFonts w:hint="eastAsia"/>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1F1F1" w:themeFill="background1" w:themeFillShade="F2"/>
                  <w:vAlign w:val="center"/>
                </w:tcPr>
                <w:p>
                  <w:pPr>
                    <w:pStyle w:val="29"/>
                    <w:rPr>
                      <w:b w:val="0"/>
                      <w:bCs/>
                    </w:rPr>
                  </w:pPr>
                </w:p>
              </w:tc>
              <w:tc>
                <w:tcPr>
                  <w:tcW w:w="732" w:type="dxa"/>
                  <w:shd w:val="clear" w:color="auto" w:fill="F1F1F1" w:themeFill="background1" w:themeFillShade="F2"/>
                  <w:vAlign w:val="center"/>
                </w:tcPr>
                <w:p>
                  <w:pPr>
                    <w:pStyle w:val="29"/>
                  </w:pPr>
                  <w:r>
                    <w:rPr>
                      <w:rFonts w:hint="eastAsia"/>
                    </w:rPr>
                    <w:t>锰</w:t>
                  </w:r>
                </w:p>
              </w:tc>
              <w:tc>
                <w:tcPr>
                  <w:tcW w:w="720" w:type="dxa"/>
                  <w:shd w:val="clear" w:color="auto" w:fill="F1F1F1" w:themeFill="background1" w:themeFillShade="F2"/>
                  <w:vAlign w:val="center"/>
                </w:tcPr>
                <w:p>
                  <w:pPr>
                    <w:pStyle w:val="29"/>
                  </w:pPr>
                  <w:r>
                    <w:rPr>
                      <w:rFonts w:hint="eastAsia"/>
                    </w:rPr>
                    <w:t>六价铬</w:t>
                  </w:r>
                </w:p>
              </w:tc>
              <w:tc>
                <w:tcPr>
                  <w:tcW w:w="756" w:type="dxa"/>
                  <w:shd w:val="clear" w:color="auto" w:fill="F1F1F1" w:themeFill="background1" w:themeFillShade="F2"/>
                  <w:vAlign w:val="center"/>
                </w:tcPr>
                <w:p>
                  <w:pPr>
                    <w:pStyle w:val="29"/>
                  </w:pPr>
                  <w:r>
                    <w:rPr>
                      <w:rFonts w:hint="eastAsia"/>
                    </w:rPr>
                    <w:t>挥发酚</w:t>
                  </w:r>
                </w:p>
              </w:tc>
              <w:tc>
                <w:tcPr>
                  <w:tcW w:w="696" w:type="dxa"/>
                  <w:shd w:val="clear" w:color="auto" w:fill="F1F1F1" w:themeFill="background1" w:themeFillShade="F2"/>
                  <w:vAlign w:val="center"/>
                </w:tcPr>
                <w:p>
                  <w:pPr>
                    <w:pStyle w:val="29"/>
                  </w:pPr>
                  <w:r>
                    <w:rPr>
                      <w:rFonts w:hint="eastAsia"/>
                    </w:rPr>
                    <w:t>总大肠菌群</w:t>
                  </w:r>
                </w:p>
              </w:tc>
              <w:tc>
                <w:tcPr>
                  <w:tcW w:w="720" w:type="dxa"/>
                  <w:shd w:val="clear" w:color="auto" w:fill="F1F1F1" w:themeFill="background1" w:themeFillShade="F2"/>
                  <w:vAlign w:val="center"/>
                </w:tcPr>
                <w:p>
                  <w:pPr>
                    <w:pStyle w:val="29"/>
                  </w:pPr>
                  <w:r>
                    <w:rPr>
                      <w:rFonts w:hint="eastAsia"/>
                    </w:rPr>
                    <w:t>菌落总数</w:t>
                  </w:r>
                </w:p>
              </w:tc>
              <w:tc>
                <w:tcPr>
                  <w:tcW w:w="732" w:type="dxa"/>
                  <w:shd w:val="clear" w:color="auto" w:fill="F1F1F1" w:themeFill="background1" w:themeFillShade="F2"/>
                  <w:vAlign w:val="center"/>
                </w:tcPr>
                <w:p>
                  <w:pPr>
                    <w:pStyle w:val="29"/>
                  </w:pPr>
                  <w:r>
                    <w:rPr>
                      <w:rFonts w:hint="eastAsia"/>
                    </w:rPr>
                    <w:t>溶解性总固体</w:t>
                  </w:r>
                </w:p>
              </w:tc>
              <w:tc>
                <w:tcPr>
                  <w:tcW w:w="780" w:type="dxa"/>
                  <w:shd w:val="clear" w:color="auto" w:fill="F1F1F1" w:themeFill="background1" w:themeFillShade="F2"/>
                  <w:vAlign w:val="center"/>
                </w:tcPr>
                <w:p>
                  <w:pPr>
                    <w:pStyle w:val="29"/>
                  </w:pPr>
                  <w:r>
                    <w:rPr>
                      <w:rFonts w:hint="eastAsia"/>
                    </w:rPr>
                    <w:t>耗氧量</w:t>
                  </w:r>
                </w:p>
              </w:tc>
              <w:tc>
                <w:tcPr>
                  <w:tcW w:w="780" w:type="dxa"/>
                  <w:shd w:val="clear" w:color="auto" w:fill="F1F1F1" w:themeFill="background1" w:themeFillShade="F2"/>
                  <w:vAlign w:val="center"/>
                </w:tcPr>
                <w:p>
                  <w:pPr>
                    <w:pStyle w:val="29"/>
                  </w:pPr>
                  <w:r>
                    <w:rPr>
                      <w:rFonts w:hint="eastAsia"/>
                    </w:rPr>
                    <w:t>硫酸盐</w:t>
                  </w:r>
                </w:p>
              </w:tc>
              <w:tc>
                <w:tcPr>
                  <w:tcW w:w="753" w:type="dxa"/>
                  <w:shd w:val="clear" w:color="auto" w:fill="F1F1F1" w:themeFill="background1" w:themeFillShade="F2"/>
                  <w:vAlign w:val="center"/>
                </w:tcPr>
                <w:p>
                  <w:pPr>
                    <w:pStyle w:val="29"/>
                  </w:pPr>
                  <w:r>
                    <w:rPr>
                      <w:rFonts w:hint="eastAsia"/>
                    </w:rPr>
                    <w:t>氯化物</w:t>
                  </w:r>
                </w:p>
              </w:tc>
              <w:tc>
                <w:tcPr>
                  <w:tcW w:w="715" w:type="dxa"/>
                  <w:shd w:val="clear" w:color="auto" w:fill="F1F1F1" w:themeFill="background1" w:themeFillShade="F2"/>
                  <w:vAlign w:val="center"/>
                </w:tcPr>
                <w:p>
                  <w:pPr>
                    <w:pStyle w:val="2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Merge w:val="continue"/>
                  <w:shd w:val="clear" w:color="auto" w:fill="F1F1F1" w:themeFill="background1" w:themeFillShade="F2"/>
                  <w:vAlign w:val="center"/>
                </w:tcPr>
                <w:p>
                  <w:pPr>
                    <w:pStyle w:val="29"/>
                    <w:rPr>
                      <w:b w:val="0"/>
                      <w:bCs/>
                    </w:rPr>
                  </w:pPr>
                </w:p>
              </w:tc>
              <w:tc>
                <w:tcPr>
                  <w:tcW w:w="732" w:type="dxa"/>
                  <w:shd w:val="clear" w:color="auto" w:fill="F1F1F1" w:themeFill="background1" w:themeFillShade="F2"/>
                  <w:vAlign w:val="center"/>
                </w:tcPr>
                <w:p>
                  <w:pPr>
                    <w:pStyle w:val="29"/>
                  </w:pPr>
                  <w:r>
                    <w:rPr>
                      <w:rFonts w:hint="eastAsia"/>
                    </w:rPr>
                    <w:t>mg/L</w:t>
                  </w:r>
                </w:p>
              </w:tc>
              <w:tc>
                <w:tcPr>
                  <w:tcW w:w="720" w:type="dxa"/>
                  <w:shd w:val="clear" w:color="auto" w:fill="F1F1F1" w:themeFill="background1" w:themeFillShade="F2"/>
                  <w:vAlign w:val="center"/>
                </w:tcPr>
                <w:p>
                  <w:pPr>
                    <w:pStyle w:val="29"/>
                  </w:pPr>
                  <w:r>
                    <w:rPr>
                      <w:rFonts w:hint="eastAsia"/>
                    </w:rPr>
                    <w:t>mg/L</w:t>
                  </w:r>
                </w:p>
              </w:tc>
              <w:tc>
                <w:tcPr>
                  <w:tcW w:w="756"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696"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MPN/100mL</w:t>
                  </w:r>
                </w:p>
              </w:tc>
              <w:tc>
                <w:tcPr>
                  <w:tcW w:w="72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CFU/mL</w:t>
                  </w:r>
                </w:p>
              </w:tc>
              <w:tc>
                <w:tcPr>
                  <w:tcW w:w="732"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80"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53" w:type="dxa"/>
                  <w:shd w:val="clear" w:color="auto" w:fill="F1F1F1" w:themeFill="background1" w:themeFillShade="F2"/>
                  <w:vAlign w:val="center"/>
                </w:tcPr>
                <w:p>
                  <w:pPr>
                    <w:jc w:val="center"/>
                    <w:rPr>
                      <w:b/>
                      <w:spacing w:val="6"/>
                      <w:kern w:val="0"/>
                      <w:sz w:val="21"/>
                      <w:szCs w:val="21"/>
                    </w:rPr>
                  </w:pPr>
                  <w:r>
                    <w:rPr>
                      <w:rFonts w:hint="eastAsia"/>
                      <w:b/>
                      <w:spacing w:val="6"/>
                      <w:kern w:val="0"/>
                      <w:sz w:val="21"/>
                      <w:szCs w:val="21"/>
                    </w:rPr>
                    <w:t>mg/L</w:t>
                  </w:r>
                </w:p>
              </w:tc>
              <w:tc>
                <w:tcPr>
                  <w:tcW w:w="715" w:type="dxa"/>
                  <w:shd w:val="clear" w:color="auto" w:fill="F1F1F1" w:themeFill="background1" w:themeFillShade="F2"/>
                  <w:vAlign w:val="center"/>
                </w:tcPr>
                <w:p>
                  <w:pPr>
                    <w:pStyle w:val="2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D1</w:t>
                  </w:r>
                </w:p>
              </w:tc>
              <w:tc>
                <w:tcPr>
                  <w:tcW w:w="732"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ND</w:t>
                  </w:r>
                </w:p>
              </w:tc>
              <w:tc>
                <w:tcPr>
                  <w:tcW w:w="756" w:type="dxa"/>
                  <w:vAlign w:val="center"/>
                </w:tcPr>
                <w:p>
                  <w:pPr>
                    <w:pStyle w:val="29"/>
                    <w:rPr>
                      <w:b w:val="0"/>
                      <w:bCs/>
                    </w:rPr>
                  </w:pPr>
                  <w:r>
                    <w:rPr>
                      <w:rFonts w:hint="eastAsia"/>
                      <w:b w:val="0"/>
                      <w:bCs/>
                    </w:rPr>
                    <w:t>ND</w:t>
                  </w:r>
                </w:p>
              </w:tc>
              <w:tc>
                <w:tcPr>
                  <w:tcW w:w="696"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32</w:t>
                  </w:r>
                </w:p>
              </w:tc>
              <w:tc>
                <w:tcPr>
                  <w:tcW w:w="732" w:type="dxa"/>
                  <w:vAlign w:val="center"/>
                </w:tcPr>
                <w:p>
                  <w:pPr>
                    <w:pStyle w:val="29"/>
                    <w:rPr>
                      <w:b w:val="0"/>
                      <w:bCs/>
                    </w:rPr>
                  </w:pPr>
                  <w:r>
                    <w:rPr>
                      <w:rFonts w:hint="eastAsia"/>
                      <w:b w:val="0"/>
                      <w:bCs/>
                    </w:rPr>
                    <w:t>141</w:t>
                  </w:r>
                </w:p>
              </w:tc>
              <w:tc>
                <w:tcPr>
                  <w:tcW w:w="780" w:type="dxa"/>
                  <w:vAlign w:val="center"/>
                </w:tcPr>
                <w:p>
                  <w:pPr>
                    <w:pStyle w:val="29"/>
                    <w:rPr>
                      <w:b w:val="0"/>
                      <w:bCs/>
                    </w:rPr>
                  </w:pPr>
                  <w:r>
                    <w:rPr>
                      <w:rFonts w:hint="eastAsia"/>
                      <w:b w:val="0"/>
                      <w:bCs/>
                    </w:rPr>
                    <w:t>0.52</w:t>
                  </w:r>
                </w:p>
              </w:tc>
              <w:tc>
                <w:tcPr>
                  <w:tcW w:w="780" w:type="dxa"/>
                  <w:vAlign w:val="center"/>
                </w:tcPr>
                <w:p>
                  <w:pPr>
                    <w:pStyle w:val="29"/>
                    <w:rPr>
                      <w:b w:val="0"/>
                      <w:bCs/>
                    </w:rPr>
                  </w:pPr>
                  <w:r>
                    <w:rPr>
                      <w:rFonts w:hint="eastAsia"/>
                      <w:b w:val="0"/>
                      <w:bCs/>
                    </w:rPr>
                    <w:t>23.5</w:t>
                  </w:r>
                </w:p>
              </w:tc>
              <w:tc>
                <w:tcPr>
                  <w:tcW w:w="753" w:type="dxa"/>
                  <w:vAlign w:val="center"/>
                </w:tcPr>
                <w:p>
                  <w:pPr>
                    <w:pStyle w:val="29"/>
                    <w:rPr>
                      <w:b w:val="0"/>
                      <w:bCs/>
                    </w:rPr>
                  </w:pPr>
                  <w:r>
                    <w:rPr>
                      <w:rFonts w:hint="eastAsia"/>
                      <w:b w:val="0"/>
                      <w:bCs/>
                    </w:rPr>
                    <w:t>15.6</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≤0.10</w:t>
                  </w:r>
                </w:p>
              </w:tc>
              <w:tc>
                <w:tcPr>
                  <w:tcW w:w="720" w:type="dxa"/>
                  <w:vAlign w:val="center"/>
                </w:tcPr>
                <w:p>
                  <w:pPr>
                    <w:pStyle w:val="29"/>
                    <w:rPr>
                      <w:rFonts w:eastAsia="等线"/>
                      <w:b w:val="0"/>
                      <w:bCs/>
                      <w:color w:val="000000"/>
                    </w:rPr>
                  </w:pPr>
                  <w:r>
                    <w:rPr>
                      <w:rFonts w:hint="eastAsia" w:eastAsia="等线"/>
                      <w:b w:val="0"/>
                      <w:bCs/>
                      <w:color w:val="000000"/>
                    </w:rPr>
                    <w:t>≤0.05</w:t>
                  </w:r>
                </w:p>
              </w:tc>
              <w:tc>
                <w:tcPr>
                  <w:tcW w:w="756" w:type="dxa"/>
                  <w:vAlign w:val="center"/>
                </w:tcPr>
                <w:p>
                  <w:pPr>
                    <w:pStyle w:val="29"/>
                    <w:rPr>
                      <w:rFonts w:eastAsia="等线"/>
                      <w:b w:val="0"/>
                      <w:bCs/>
                      <w:color w:val="000000"/>
                    </w:rPr>
                  </w:pPr>
                  <w:r>
                    <w:rPr>
                      <w:rFonts w:hint="eastAsia" w:eastAsia="等线"/>
                      <w:b w:val="0"/>
                      <w:bCs/>
                      <w:color w:val="000000"/>
                    </w:rPr>
                    <w:t>≤0.002</w:t>
                  </w:r>
                </w:p>
              </w:tc>
              <w:tc>
                <w:tcPr>
                  <w:tcW w:w="696" w:type="dxa"/>
                  <w:vAlign w:val="center"/>
                </w:tcPr>
                <w:p>
                  <w:pPr>
                    <w:pStyle w:val="29"/>
                    <w:rPr>
                      <w:rFonts w:eastAsia="等线"/>
                      <w:b w:val="0"/>
                      <w:bCs/>
                      <w:color w:val="000000"/>
                    </w:rPr>
                  </w:pPr>
                  <w:r>
                    <w:rPr>
                      <w:rFonts w:hint="eastAsia" w:eastAsia="等线"/>
                      <w:b w:val="0"/>
                      <w:bCs/>
                      <w:color w:val="000000"/>
                    </w:rPr>
                    <w:t>≤3.0</w:t>
                  </w:r>
                </w:p>
              </w:tc>
              <w:tc>
                <w:tcPr>
                  <w:tcW w:w="720" w:type="dxa"/>
                  <w:vAlign w:val="center"/>
                </w:tcPr>
                <w:p>
                  <w:pPr>
                    <w:pStyle w:val="29"/>
                    <w:rPr>
                      <w:rFonts w:eastAsia="等线"/>
                      <w:b w:val="0"/>
                      <w:bCs/>
                      <w:color w:val="000000"/>
                    </w:rPr>
                  </w:pPr>
                  <w:r>
                    <w:rPr>
                      <w:rFonts w:hint="eastAsia" w:eastAsia="等线"/>
                      <w:b w:val="0"/>
                      <w:bCs/>
                      <w:color w:val="000000"/>
                    </w:rPr>
                    <w:t>≤100</w:t>
                  </w:r>
                </w:p>
              </w:tc>
              <w:tc>
                <w:tcPr>
                  <w:tcW w:w="732" w:type="dxa"/>
                  <w:vAlign w:val="center"/>
                </w:tcPr>
                <w:p>
                  <w:pPr>
                    <w:pStyle w:val="29"/>
                    <w:rPr>
                      <w:rFonts w:eastAsia="等线"/>
                      <w:b w:val="0"/>
                      <w:bCs/>
                      <w:color w:val="000000"/>
                    </w:rPr>
                  </w:pPr>
                  <w:r>
                    <w:rPr>
                      <w:rFonts w:hint="eastAsia" w:eastAsia="等线"/>
                      <w:b w:val="0"/>
                      <w:bCs/>
                      <w:color w:val="000000"/>
                    </w:rPr>
                    <w:t>≤1000</w:t>
                  </w:r>
                </w:p>
              </w:tc>
              <w:tc>
                <w:tcPr>
                  <w:tcW w:w="780" w:type="dxa"/>
                  <w:vAlign w:val="center"/>
                </w:tcPr>
                <w:p>
                  <w:pPr>
                    <w:pStyle w:val="29"/>
                    <w:rPr>
                      <w:rFonts w:eastAsia="等线"/>
                      <w:b w:val="0"/>
                      <w:bCs/>
                      <w:color w:val="000000"/>
                    </w:rPr>
                  </w:pPr>
                  <w:r>
                    <w:rPr>
                      <w:rFonts w:hint="eastAsia" w:eastAsia="等线"/>
                      <w:b w:val="0"/>
                      <w:bCs/>
                      <w:color w:val="000000"/>
                    </w:rPr>
                    <w:t>≤3.0</w:t>
                  </w:r>
                </w:p>
              </w:tc>
              <w:tc>
                <w:tcPr>
                  <w:tcW w:w="780" w:type="dxa"/>
                  <w:vAlign w:val="center"/>
                </w:tcPr>
                <w:p>
                  <w:pPr>
                    <w:pStyle w:val="29"/>
                    <w:rPr>
                      <w:rFonts w:eastAsia="等线"/>
                      <w:b w:val="0"/>
                      <w:bCs/>
                      <w:color w:val="000000"/>
                    </w:rPr>
                  </w:pPr>
                  <w:r>
                    <w:rPr>
                      <w:rFonts w:hint="eastAsia" w:eastAsia="等线"/>
                      <w:b w:val="0"/>
                      <w:bCs/>
                      <w:color w:val="000000"/>
                    </w:rPr>
                    <w:t>≤250</w:t>
                  </w:r>
                </w:p>
              </w:tc>
              <w:tc>
                <w:tcPr>
                  <w:tcW w:w="753" w:type="dxa"/>
                  <w:vAlign w:val="center"/>
                </w:tcPr>
                <w:p>
                  <w:pPr>
                    <w:pStyle w:val="29"/>
                    <w:rPr>
                      <w:rFonts w:eastAsia="等线"/>
                      <w:b w:val="0"/>
                      <w:bCs/>
                      <w:color w:val="000000"/>
                    </w:rPr>
                  </w:pPr>
                  <w:r>
                    <w:rPr>
                      <w:rFonts w:hint="eastAsia" w:eastAsia="等线"/>
                      <w:b w:val="0"/>
                      <w:bCs/>
                      <w:color w:val="000000"/>
                    </w:rPr>
                    <w:t>≤250</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D2</w:t>
                  </w:r>
                </w:p>
              </w:tc>
              <w:tc>
                <w:tcPr>
                  <w:tcW w:w="732"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ND</w:t>
                  </w:r>
                </w:p>
              </w:tc>
              <w:tc>
                <w:tcPr>
                  <w:tcW w:w="756" w:type="dxa"/>
                  <w:vAlign w:val="center"/>
                </w:tcPr>
                <w:p>
                  <w:pPr>
                    <w:pStyle w:val="29"/>
                    <w:rPr>
                      <w:b w:val="0"/>
                      <w:bCs/>
                    </w:rPr>
                  </w:pPr>
                  <w:r>
                    <w:rPr>
                      <w:rFonts w:hint="eastAsia"/>
                      <w:b w:val="0"/>
                      <w:bCs/>
                    </w:rPr>
                    <w:t>ND</w:t>
                  </w:r>
                </w:p>
              </w:tc>
              <w:tc>
                <w:tcPr>
                  <w:tcW w:w="696"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46</w:t>
                  </w:r>
                </w:p>
              </w:tc>
              <w:tc>
                <w:tcPr>
                  <w:tcW w:w="732" w:type="dxa"/>
                  <w:vAlign w:val="center"/>
                </w:tcPr>
                <w:p>
                  <w:pPr>
                    <w:pStyle w:val="29"/>
                    <w:rPr>
                      <w:b w:val="0"/>
                      <w:bCs/>
                    </w:rPr>
                  </w:pPr>
                  <w:r>
                    <w:rPr>
                      <w:rFonts w:hint="eastAsia"/>
                      <w:b w:val="0"/>
                      <w:bCs/>
                    </w:rPr>
                    <w:t>126</w:t>
                  </w:r>
                </w:p>
              </w:tc>
              <w:tc>
                <w:tcPr>
                  <w:tcW w:w="780" w:type="dxa"/>
                  <w:vAlign w:val="center"/>
                </w:tcPr>
                <w:p>
                  <w:pPr>
                    <w:pStyle w:val="29"/>
                    <w:rPr>
                      <w:b w:val="0"/>
                      <w:bCs/>
                    </w:rPr>
                  </w:pPr>
                  <w:r>
                    <w:rPr>
                      <w:rFonts w:hint="eastAsia"/>
                      <w:b w:val="0"/>
                      <w:bCs/>
                    </w:rPr>
                    <w:t>1.13</w:t>
                  </w:r>
                </w:p>
              </w:tc>
              <w:tc>
                <w:tcPr>
                  <w:tcW w:w="780" w:type="dxa"/>
                  <w:vAlign w:val="center"/>
                </w:tcPr>
                <w:p>
                  <w:pPr>
                    <w:pStyle w:val="29"/>
                    <w:rPr>
                      <w:b w:val="0"/>
                      <w:bCs/>
                    </w:rPr>
                  </w:pPr>
                  <w:r>
                    <w:rPr>
                      <w:rFonts w:hint="eastAsia"/>
                      <w:b w:val="0"/>
                      <w:bCs/>
                    </w:rPr>
                    <w:t>8.70</w:t>
                  </w:r>
                </w:p>
              </w:tc>
              <w:tc>
                <w:tcPr>
                  <w:tcW w:w="753" w:type="dxa"/>
                  <w:vAlign w:val="center"/>
                </w:tcPr>
                <w:p>
                  <w:pPr>
                    <w:pStyle w:val="29"/>
                    <w:rPr>
                      <w:b w:val="0"/>
                      <w:bCs/>
                    </w:rPr>
                  </w:pPr>
                  <w:r>
                    <w:rPr>
                      <w:rFonts w:hint="eastAsia"/>
                      <w:b w:val="0"/>
                      <w:bCs/>
                    </w:rPr>
                    <w:t>6.85</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≤0.10</w:t>
                  </w:r>
                </w:p>
              </w:tc>
              <w:tc>
                <w:tcPr>
                  <w:tcW w:w="720" w:type="dxa"/>
                  <w:vAlign w:val="center"/>
                </w:tcPr>
                <w:p>
                  <w:pPr>
                    <w:pStyle w:val="29"/>
                    <w:rPr>
                      <w:rFonts w:eastAsia="等线"/>
                      <w:b w:val="0"/>
                      <w:bCs/>
                      <w:color w:val="000000"/>
                    </w:rPr>
                  </w:pPr>
                  <w:r>
                    <w:rPr>
                      <w:rFonts w:hint="eastAsia" w:eastAsia="等线"/>
                      <w:b w:val="0"/>
                      <w:bCs/>
                      <w:color w:val="000000"/>
                    </w:rPr>
                    <w:t>≤0.05</w:t>
                  </w:r>
                </w:p>
              </w:tc>
              <w:tc>
                <w:tcPr>
                  <w:tcW w:w="756" w:type="dxa"/>
                  <w:vAlign w:val="center"/>
                </w:tcPr>
                <w:p>
                  <w:pPr>
                    <w:pStyle w:val="29"/>
                    <w:rPr>
                      <w:rFonts w:eastAsia="等线"/>
                      <w:b w:val="0"/>
                      <w:bCs/>
                      <w:color w:val="000000"/>
                    </w:rPr>
                  </w:pPr>
                  <w:r>
                    <w:rPr>
                      <w:rFonts w:hint="eastAsia" w:eastAsia="等线"/>
                      <w:b w:val="0"/>
                      <w:bCs/>
                      <w:color w:val="000000"/>
                    </w:rPr>
                    <w:t>≤0.002</w:t>
                  </w:r>
                </w:p>
              </w:tc>
              <w:tc>
                <w:tcPr>
                  <w:tcW w:w="696" w:type="dxa"/>
                  <w:vAlign w:val="center"/>
                </w:tcPr>
                <w:p>
                  <w:pPr>
                    <w:pStyle w:val="29"/>
                    <w:rPr>
                      <w:rFonts w:eastAsia="等线"/>
                      <w:b w:val="0"/>
                      <w:bCs/>
                      <w:color w:val="000000"/>
                    </w:rPr>
                  </w:pPr>
                  <w:r>
                    <w:rPr>
                      <w:rFonts w:hint="eastAsia" w:eastAsia="等线"/>
                      <w:b w:val="0"/>
                      <w:bCs/>
                      <w:color w:val="000000"/>
                    </w:rPr>
                    <w:t>≤3.0</w:t>
                  </w:r>
                </w:p>
              </w:tc>
              <w:tc>
                <w:tcPr>
                  <w:tcW w:w="720" w:type="dxa"/>
                  <w:vAlign w:val="center"/>
                </w:tcPr>
                <w:p>
                  <w:pPr>
                    <w:pStyle w:val="29"/>
                    <w:rPr>
                      <w:rFonts w:eastAsia="等线"/>
                      <w:b w:val="0"/>
                      <w:bCs/>
                      <w:color w:val="000000"/>
                    </w:rPr>
                  </w:pPr>
                  <w:r>
                    <w:rPr>
                      <w:rFonts w:hint="eastAsia" w:eastAsia="等线"/>
                      <w:b w:val="0"/>
                      <w:bCs/>
                      <w:color w:val="000000"/>
                    </w:rPr>
                    <w:t>≤100</w:t>
                  </w:r>
                </w:p>
              </w:tc>
              <w:tc>
                <w:tcPr>
                  <w:tcW w:w="732" w:type="dxa"/>
                  <w:vAlign w:val="center"/>
                </w:tcPr>
                <w:p>
                  <w:pPr>
                    <w:pStyle w:val="29"/>
                    <w:rPr>
                      <w:rFonts w:eastAsia="等线"/>
                      <w:b w:val="0"/>
                      <w:bCs/>
                      <w:color w:val="000000"/>
                    </w:rPr>
                  </w:pPr>
                  <w:r>
                    <w:rPr>
                      <w:rFonts w:hint="eastAsia" w:eastAsia="等线"/>
                      <w:b w:val="0"/>
                      <w:bCs/>
                      <w:color w:val="000000"/>
                    </w:rPr>
                    <w:t>≤1000</w:t>
                  </w:r>
                </w:p>
              </w:tc>
              <w:tc>
                <w:tcPr>
                  <w:tcW w:w="780" w:type="dxa"/>
                  <w:vAlign w:val="center"/>
                </w:tcPr>
                <w:p>
                  <w:pPr>
                    <w:pStyle w:val="29"/>
                    <w:rPr>
                      <w:rFonts w:eastAsia="等线"/>
                      <w:b w:val="0"/>
                      <w:bCs/>
                      <w:color w:val="000000"/>
                    </w:rPr>
                  </w:pPr>
                  <w:r>
                    <w:rPr>
                      <w:rFonts w:hint="eastAsia" w:eastAsia="等线"/>
                      <w:b w:val="0"/>
                      <w:bCs/>
                      <w:color w:val="000000"/>
                    </w:rPr>
                    <w:t>≤3.0</w:t>
                  </w:r>
                </w:p>
              </w:tc>
              <w:tc>
                <w:tcPr>
                  <w:tcW w:w="780" w:type="dxa"/>
                  <w:vAlign w:val="center"/>
                </w:tcPr>
                <w:p>
                  <w:pPr>
                    <w:pStyle w:val="29"/>
                    <w:rPr>
                      <w:rFonts w:eastAsia="等线"/>
                      <w:b w:val="0"/>
                      <w:bCs/>
                      <w:color w:val="000000"/>
                    </w:rPr>
                  </w:pPr>
                  <w:r>
                    <w:rPr>
                      <w:rFonts w:hint="eastAsia" w:eastAsia="等线"/>
                      <w:b w:val="0"/>
                      <w:bCs/>
                      <w:color w:val="000000"/>
                    </w:rPr>
                    <w:t>≤250</w:t>
                  </w:r>
                </w:p>
              </w:tc>
              <w:tc>
                <w:tcPr>
                  <w:tcW w:w="753" w:type="dxa"/>
                  <w:vAlign w:val="center"/>
                </w:tcPr>
                <w:p>
                  <w:pPr>
                    <w:pStyle w:val="29"/>
                    <w:rPr>
                      <w:rFonts w:eastAsia="等线"/>
                      <w:b w:val="0"/>
                      <w:bCs/>
                      <w:color w:val="000000"/>
                    </w:rPr>
                  </w:pPr>
                  <w:r>
                    <w:rPr>
                      <w:rFonts w:hint="eastAsia" w:eastAsia="等线"/>
                      <w:b w:val="0"/>
                      <w:bCs/>
                      <w:color w:val="000000"/>
                    </w:rPr>
                    <w:t>≤250</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D3</w:t>
                  </w:r>
                </w:p>
              </w:tc>
              <w:tc>
                <w:tcPr>
                  <w:tcW w:w="732"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ND</w:t>
                  </w:r>
                </w:p>
              </w:tc>
              <w:tc>
                <w:tcPr>
                  <w:tcW w:w="756" w:type="dxa"/>
                  <w:vAlign w:val="center"/>
                </w:tcPr>
                <w:p>
                  <w:pPr>
                    <w:pStyle w:val="29"/>
                    <w:rPr>
                      <w:b w:val="0"/>
                      <w:bCs/>
                    </w:rPr>
                  </w:pPr>
                  <w:r>
                    <w:rPr>
                      <w:rFonts w:hint="eastAsia"/>
                      <w:b w:val="0"/>
                      <w:bCs/>
                    </w:rPr>
                    <w:t>ND</w:t>
                  </w:r>
                </w:p>
              </w:tc>
              <w:tc>
                <w:tcPr>
                  <w:tcW w:w="696" w:type="dxa"/>
                  <w:vAlign w:val="center"/>
                </w:tcPr>
                <w:p>
                  <w:pPr>
                    <w:pStyle w:val="29"/>
                    <w:rPr>
                      <w:b w:val="0"/>
                      <w:bCs/>
                    </w:rPr>
                  </w:pPr>
                  <w:r>
                    <w:rPr>
                      <w:rFonts w:hint="eastAsia"/>
                      <w:b w:val="0"/>
                      <w:bCs/>
                    </w:rPr>
                    <w:t>ND</w:t>
                  </w:r>
                </w:p>
              </w:tc>
              <w:tc>
                <w:tcPr>
                  <w:tcW w:w="720" w:type="dxa"/>
                  <w:vAlign w:val="center"/>
                </w:tcPr>
                <w:p>
                  <w:pPr>
                    <w:pStyle w:val="29"/>
                    <w:rPr>
                      <w:b w:val="0"/>
                      <w:bCs/>
                    </w:rPr>
                  </w:pPr>
                  <w:r>
                    <w:rPr>
                      <w:rFonts w:hint="eastAsia"/>
                      <w:b w:val="0"/>
                      <w:bCs/>
                    </w:rPr>
                    <w:t>28</w:t>
                  </w:r>
                </w:p>
              </w:tc>
              <w:tc>
                <w:tcPr>
                  <w:tcW w:w="732" w:type="dxa"/>
                  <w:vAlign w:val="center"/>
                </w:tcPr>
                <w:p>
                  <w:pPr>
                    <w:pStyle w:val="29"/>
                    <w:rPr>
                      <w:b w:val="0"/>
                      <w:bCs/>
                    </w:rPr>
                  </w:pPr>
                  <w:r>
                    <w:rPr>
                      <w:rFonts w:hint="eastAsia"/>
                      <w:b w:val="0"/>
                      <w:bCs/>
                    </w:rPr>
                    <w:t>109</w:t>
                  </w:r>
                </w:p>
              </w:tc>
              <w:tc>
                <w:tcPr>
                  <w:tcW w:w="780" w:type="dxa"/>
                  <w:vAlign w:val="center"/>
                </w:tcPr>
                <w:p>
                  <w:pPr>
                    <w:pStyle w:val="29"/>
                    <w:rPr>
                      <w:b w:val="0"/>
                      <w:bCs/>
                    </w:rPr>
                  </w:pPr>
                  <w:r>
                    <w:rPr>
                      <w:rFonts w:hint="eastAsia"/>
                      <w:b w:val="0"/>
                      <w:bCs/>
                    </w:rPr>
                    <w:t>1.50</w:t>
                  </w:r>
                </w:p>
              </w:tc>
              <w:tc>
                <w:tcPr>
                  <w:tcW w:w="780" w:type="dxa"/>
                  <w:vAlign w:val="center"/>
                </w:tcPr>
                <w:p>
                  <w:pPr>
                    <w:pStyle w:val="29"/>
                    <w:rPr>
                      <w:b w:val="0"/>
                      <w:bCs/>
                    </w:rPr>
                  </w:pPr>
                  <w:r>
                    <w:rPr>
                      <w:rFonts w:hint="eastAsia"/>
                      <w:b w:val="0"/>
                      <w:bCs/>
                    </w:rPr>
                    <w:t>16.1</w:t>
                  </w:r>
                </w:p>
              </w:tc>
              <w:tc>
                <w:tcPr>
                  <w:tcW w:w="753" w:type="dxa"/>
                  <w:vAlign w:val="center"/>
                </w:tcPr>
                <w:p>
                  <w:pPr>
                    <w:pStyle w:val="29"/>
                    <w:rPr>
                      <w:b w:val="0"/>
                      <w:bCs/>
                    </w:rPr>
                  </w:pPr>
                  <w:r>
                    <w:rPr>
                      <w:rFonts w:hint="eastAsia"/>
                      <w:b w:val="0"/>
                      <w:bCs/>
                    </w:rPr>
                    <w:t>13.3</w:t>
                  </w:r>
                </w:p>
              </w:tc>
              <w:tc>
                <w:tcPr>
                  <w:tcW w:w="715" w:type="dxa"/>
                  <w:vAlign w:val="center"/>
                </w:tcPr>
                <w:p>
                  <w:pPr>
                    <w:pStyle w:val="29"/>
                    <w:rPr>
                      <w:b w:val="0"/>
                      <w:bCs/>
                    </w:rPr>
                  </w:pPr>
                  <w:r>
                    <w:rPr>
                      <w:rFonts w:hint="eastAsia"/>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标准值</w:t>
                  </w:r>
                </w:p>
              </w:tc>
              <w:tc>
                <w:tcPr>
                  <w:tcW w:w="732" w:type="dxa"/>
                  <w:vAlign w:val="center"/>
                </w:tcPr>
                <w:p>
                  <w:pPr>
                    <w:pStyle w:val="29"/>
                    <w:rPr>
                      <w:rFonts w:eastAsia="等线"/>
                      <w:b w:val="0"/>
                      <w:bCs/>
                      <w:color w:val="000000"/>
                    </w:rPr>
                  </w:pPr>
                  <w:r>
                    <w:rPr>
                      <w:rFonts w:hint="eastAsia" w:eastAsia="等线"/>
                      <w:b w:val="0"/>
                      <w:bCs/>
                      <w:color w:val="000000"/>
                    </w:rPr>
                    <w:t>≤0.10</w:t>
                  </w:r>
                </w:p>
              </w:tc>
              <w:tc>
                <w:tcPr>
                  <w:tcW w:w="720" w:type="dxa"/>
                  <w:vAlign w:val="center"/>
                </w:tcPr>
                <w:p>
                  <w:pPr>
                    <w:pStyle w:val="29"/>
                    <w:rPr>
                      <w:rFonts w:eastAsia="等线"/>
                      <w:b w:val="0"/>
                      <w:bCs/>
                      <w:color w:val="000000"/>
                    </w:rPr>
                  </w:pPr>
                  <w:r>
                    <w:rPr>
                      <w:rFonts w:hint="eastAsia" w:eastAsia="等线"/>
                      <w:b w:val="0"/>
                      <w:bCs/>
                      <w:color w:val="000000"/>
                    </w:rPr>
                    <w:t>≤0.05</w:t>
                  </w:r>
                </w:p>
              </w:tc>
              <w:tc>
                <w:tcPr>
                  <w:tcW w:w="756" w:type="dxa"/>
                  <w:vAlign w:val="center"/>
                </w:tcPr>
                <w:p>
                  <w:pPr>
                    <w:pStyle w:val="29"/>
                    <w:rPr>
                      <w:rFonts w:eastAsia="等线"/>
                      <w:b w:val="0"/>
                      <w:bCs/>
                      <w:color w:val="000000"/>
                    </w:rPr>
                  </w:pPr>
                  <w:r>
                    <w:rPr>
                      <w:rFonts w:hint="eastAsia" w:eastAsia="等线"/>
                      <w:b w:val="0"/>
                      <w:bCs/>
                      <w:color w:val="000000"/>
                    </w:rPr>
                    <w:t>≤0.002</w:t>
                  </w:r>
                </w:p>
              </w:tc>
              <w:tc>
                <w:tcPr>
                  <w:tcW w:w="696" w:type="dxa"/>
                  <w:vAlign w:val="center"/>
                </w:tcPr>
                <w:p>
                  <w:pPr>
                    <w:pStyle w:val="29"/>
                    <w:rPr>
                      <w:rFonts w:eastAsia="等线"/>
                      <w:b w:val="0"/>
                      <w:bCs/>
                      <w:color w:val="000000"/>
                    </w:rPr>
                  </w:pPr>
                  <w:r>
                    <w:rPr>
                      <w:rFonts w:hint="eastAsia" w:eastAsia="等线"/>
                      <w:b w:val="0"/>
                      <w:bCs/>
                      <w:color w:val="000000"/>
                    </w:rPr>
                    <w:t>≤3.0</w:t>
                  </w:r>
                </w:p>
              </w:tc>
              <w:tc>
                <w:tcPr>
                  <w:tcW w:w="720" w:type="dxa"/>
                  <w:vAlign w:val="center"/>
                </w:tcPr>
                <w:p>
                  <w:pPr>
                    <w:pStyle w:val="29"/>
                    <w:rPr>
                      <w:rFonts w:eastAsia="等线"/>
                      <w:b w:val="0"/>
                      <w:bCs/>
                      <w:color w:val="000000"/>
                    </w:rPr>
                  </w:pPr>
                  <w:r>
                    <w:rPr>
                      <w:rFonts w:hint="eastAsia" w:eastAsia="等线"/>
                      <w:b w:val="0"/>
                      <w:bCs/>
                      <w:color w:val="000000"/>
                    </w:rPr>
                    <w:t>≤100</w:t>
                  </w:r>
                </w:p>
              </w:tc>
              <w:tc>
                <w:tcPr>
                  <w:tcW w:w="732" w:type="dxa"/>
                  <w:vAlign w:val="center"/>
                </w:tcPr>
                <w:p>
                  <w:pPr>
                    <w:pStyle w:val="29"/>
                    <w:rPr>
                      <w:rFonts w:eastAsia="等线"/>
                      <w:b w:val="0"/>
                      <w:bCs/>
                      <w:color w:val="000000"/>
                    </w:rPr>
                  </w:pPr>
                  <w:r>
                    <w:rPr>
                      <w:rFonts w:hint="eastAsia" w:eastAsia="等线"/>
                      <w:b w:val="0"/>
                      <w:bCs/>
                      <w:color w:val="000000"/>
                    </w:rPr>
                    <w:t>≤1000</w:t>
                  </w:r>
                </w:p>
              </w:tc>
              <w:tc>
                <w:tcPr>
                  <w:tcW w:w="780" w:type="dxa"/>
                  <w:vAlign w:val="center"/>
                </w:tcPr>
                <w:p>
                  <w:pPr>
                    <w:pStyle w:val="29"/>
                    <w:rPr>
                      <w:rFonts w:eastAsia="等线"/>
                      <w:b w:val="0"/>
                      <w:bCs/>
                      <w:color w:val="000000"/>
                    </w:rPr>
                  </w:pPr>
                  <w:r>
                    <w:rPr>
                      <w:rFonts w:hint="eastAsia" w:eastAsia="等线"/>
                      <w:b w:val="0"/>
                      <w:bCs/>
                      <w:color w:val="000000"/>
                    </w:rPr>
                    <w:t>≤3.0</w:t>
                  </w:r>
                </w:p>
              </w:tc>
              <w:tc>
                <w:tcPr>
                  <w:tcW w:w="780" w:type="dxa"/>
                  <w:vAlign w:val="center"/>
                </w:tcPr>
                <w:p>
                  <w:pPr>
                    <w:pStyle w:val="29"/>
                    <w:rPr>
                      <w:rFonts w:eastAsia="等线"/>
                      <w:b w:val="0"/>
                      <w:bCs/>
                      <w:color w:val="000000"/>
                    </w:rPr>
                  </w:pPr>
                  <w:r>
                    <w:rPr>
                      <w:rFonts w:hint="eastAsia" w:eastAsia="等线"/>
                      <w:b w:val="0"/>
                      <w:bCs/>
                      <w:color w:val="000000"/>
                    </w:rPr>
                    <w:t>≤250</w:t>
                  </w:r>
                </w:p>
              </w:tc>
              <w:tc>
                <w:tcPr>
                  <w:tcW w:w="753" w:type="dxa"/>
                  <w:vAlign w:val="center"/>
                </w:tcPr>
                <w:p>
                  <w:pPr>
                    <w:pStyle w:val="29"/>
                    <w:rPr>
                      <w:rFonts w:eastAsia="等线"/>
                      <w:b w:val="0"/>
                      <w:bCs/>
                      <w:color w:val="000000"/>
                    </w:rPr>
                  </w:pPr>
                  <w:r>
                    <w:rPr>
                      <w:rFonts w:hint="eastAsia" w:eastAsia="等线"/>
                      <w:b w:val="0"/>
                      <w:bCs/>
                      <w:color w:val="000000"/>
                    </w:rPr>
                    <w:t>≤250</w:t>
                  </w:r>
                </w:p>
              </w:tc>
              <w:tc>
                <w:tcPr>
                  <w:tcW w:w="715" w:type="dxa"/>
                  <w:vAlign w:val="center"/>
                </w:tcPr>
                <w:p>
                  <w:pPr>
                    <w:pStyle w:val="29"/>
                    <w:rPr>
                      <w:rFonts w:eastAsia="等线"/>
                      <w:b w:val="0"/>
                      <w:bCs/>
                      <w:color w:val="000000"/>
                    </w:rPr>
                  </w:pPr>
                  <w:r>
                    <w:rPr>
                      <w:rFonts w:hint="eastAsia" w:eastAsia="等线"/>
                      <w:b w:val="0"/>
                      <w:bCs/>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84" w:type="dxa"/>
                  <w:vAlign w:val="center"/>
                </w:tcPr>
                <w:p>
                  <w:pPr>
                    <w:pStyle w:val="29"/>
                    <w:rPr>
                      <w:b w:val="0"/>
                      <w:bCs/>
                    </w:rPr>
                  </w:pPr>
                  <w:r>
                    <w:rPr>
                      <w:rFonts w:hint="eastAsia"/>
                      <w:b w:val="0"/>
                      <w:bCs/>
                    </w:rPr>
                    <w:t>是否达标</w:t>
                  </w:r>
                </w:p>
              </w:tc>
              <w:tc>
                <w:tcPr>
                  <w:tcW w:w="732"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56" w:type="dxa"/>
                  <w:vAlign w:val="center"/>
                </w:tcPr>
                <w:p>
                  <w:pPr>
                    <w:pStyle w:val="29"/>
                    <w:rPr>
                      <w:b w:val="0"/>
                      <w:bCs/>
                    </w:rPr>
                  </w:pPr>
                  <w:r>
                    <w:rPr>
                      <w:rFonts w:hint="eastAsia"/>
                      <w:b w:val="0"/>
                      <w:bCs/>
                    </w:rPr>
                    <w:t>达标</w:t>
                  </w:r>
                </w:p>
              </w:tc>
              <w:tc>
                <w:tcPr>
                  <w:tcW w:w="696" w:type="dxa"/>
                  <w:vAlign w:val="center"/>
                </w:tcPr>
                <w:p>
                  <w:pPr>
                    <w:pStyle w:val="29"/>
                    <w:rPr>
                      <w:b w:val="0"/>
                      <w:bCs/>
                    </w:rPr>
                  </w:pPr>
                  <w:r>
                    <w:rPr>
                      <w:rFonts w:hint="eastAsia"/>
                      <w:b w:val="0"/>
                      <w:bCs/>
                    </w:rPr>
                    <w:t>达标</w:t>
                  </w:r>
                </w:p>
              </w:tc>
              <w:tc>
                <w:tcPr>
                  <w:tcW w:w="720" w:type="dxa"/>
                  <w:vAlign w:val="center"/>
                </w:tcPr>
                <w:p>
                  <w:pPr>
                    <w:pStyle w:val="29"/>
                    <w:rPr>
                      <w:b w:val="0"/>
                      <w:bCs/>
                    </w:rPr>
                  </w:pPr>
                  <w:r>
                    <w:rPr>
                      <w:rFonts w:hint="eastAsia"/>
                      <w:b w:val="0"/>
                      <w:bCs/>
                    </w:rPr>
                    <w:t>达标</w:t>
                  </w:r>
                </w:p>
              </w:tc>
              <w:tc>
                <w:tcPr>
                  <w:tcW w:w="732"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80" w:type="dxa"/>
                  <w:vAlign w:val="center"/>
                </w:tcPr>
                <w:p>
                  <w:pPr>
                    <w:pStyle w:val="29"/>
                    <w:rPr>
                      <w:b w:val="0"/>
                      <w:bCs/>
                    </w:rPr>
                  </w:pPr>
                  <w:r>
                    <w:rPr>
                      <w:rFonts w:hint="eastAsia"/>
                      <w:b w:val="0"/>
                      <w:bCs/>
                    </w:rPr>
                    <w:t>达标</w:t>
                  </w:r>
                </w:p>
              </w:tc>
              <w:tc>
                <w:tcPr>
                  <w:tcW w:w="753" w:type="dxa"/>
                  <w:vAlign w:val="center"/>
                </w:tcPr>
                <w:p>
                  <w:pPr>
                    <w:pStyle w:val="29"/>
                    <w:rPr>
                      <w:b w:val="0"/>
                      <w:bCs/>
                    </w:rPr>
                  </w:pPr>
                  <w:r>
                    <w:rPr>
                      <w:rFonts w:hint="eastAsia"/>
                      <w:b w:val="0"/>
                      <w:bCs/>
                    </w:rPr>
                    <w:t>达标</w:t>
                  </w:r>
                </w:p>
              </w:tc>
              <w:tc>
                <w:tcPr>
                  <w:tcW w:w="715" w:type="dxa"/>
                  <w:vAlign w:val="center"/>
                </w:tcPr>
                <w:p>
                  <w:pPr>
                    <w:pStyle w:val="29"/>
                    <w:rPr>
                      <w:b w:val="0"/>
                      <w:bCs/>
                    </w:rPr>
                  </w:pPr>
                  <w:r>
                    <w:rPr>
                      <w:rFonts w:hint="eastAsia"/>
                      <w:b w:val="0"/>
                      <w:bCs/>
                    </w:rPr>
                    <w:t>/</w:t>
                  </w:r>
                </w:p>
              </w:tc>
            </w:tr>
          </w:tbl>
          <w:p>
            <w:pPr>
              <w:pStyle w:val="9"/>
              <w:rPr>
                <w:snapToGrid w:val="0"/>
              </w:rPr>
            </w:pPr>
            <w:r>
              <w:rPr>
                <w:snapToGrid w:val="0"/>
              </w:rPr>
              <w:t>注：ND表示未检出。</w:t>
            </w:r>
          </w:p>
          <w:p>
            <w:pPr>
              <w:pStyle w:val="36"/>
              <w:ind w:firstLine="480"/>
              <w:rPr>
                <w:snapToGrid w:val="0"/>
              </w:rPr>
            </w:pPr>
            <w:r>
              <w:rPr>
                <w:snapToGrid w:val="0"/>
                <w:szCs w:val="20"/>
              </w:rPr>
              <w:t>由</w:t>
            </w:r>
            <w:r>
              <w:rPr>
                <w:rFonts w:hint="eastAsia"/>
                <w:snapToGrid w:val="0"/>
                <w:szCs w:val="20"/>
              </w:rPr>
              <w:t>上表</w:t>
            </w:r>
            <w:r>
              <w:rPr>
                <w:snapToGrid w:val="0"/>
                <w:szCs w:val="20"/>
              </w:rPr>
              <w:t>可以</w:t>
            </w:r>
            <w:r>
              <w:rPr>
                <w:snapToGrid w:val="0"/>
              </w:rPr>
              <w:t>看出，地下水各监测点</w:t>
            </w:r>
            <w:r>
              <w:t>各监测因子的污染物</w:t>
            </w:r>
            <w:r>
              <w:rPr>
                <w:snapToGrid w:val="0"/>
              </w:rPr>
              <w:t>水质浓度均可达到《地下水质量标准》（GB/T14848-2017）中Ⅲ类标准要求，地下水环境质量状况良好。</w:t>
            </w:r>
          </w:p>
          <w:p>
            <w:pPr>
              <w:pStyle w:val="8"/>
              <w:ind w:firstLine="482"/>
              <w:rPr>
                <w:b/>
                <w:bCs/>
              </w:rPr>
            </w:pPr>
            <w:r>
              <w:rPr>
                <w:b/>
                <w:bCs/>
              </w:rPr>
              <w:t>5</w:t>
            </w:r>
            <w:r>
              <w:rPr>
                <w:rFonts w:hint="eastAsia"/>
                <w:b/>
                <w:bCs/>
              </w:rPr>
              <w:t>、土壤环境质量现状</w:t>
            </w:r>
          </w:p>
          <w:p>
            <w:pPr>
              <w:pStyle w:val="36"/>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t>监测布点</w:t>
            </w:r>
          </w:p>
          <w:p>
            <w:pPr>
              <w:pStyle w:val="36"/>
              <w:ind w:firstLine="480"/>
            </w:pPr>
            <w:r>
              <w:t>为了解项目区域土壤环境质量现状，本环评委托</w:t>
            </w:r>
            <w:r>
              <w:rPr>
                <w:rFonts w:hint="eastAsia"/>
              </w:rPr>
              <w:t>湖南中胜检测技术有限公司</w:t>
            </w:r>
            <w:r>
              <w:t>于202</w:t>
            </w:r>
            <w:r>
              <w:rPr>
                <w:rFonts w:hint="eastAsia"/>
              </w:rPr>
              <w:t>2</w:t>
            </w:r>
            <w:r>
              <w:t>年</w:t>
            </w:r>
            <w:r>
              <w:rPr>
                <w:rFonts w:hint="eastAsia"/>
              </w:rPr>
              <w:t>12</w:t>
            </w:r>
            <w:r>
              <w:t>月</w:t>
            </w:r>
            <w:r>
              <w:rPr>
                <w:rFonts w:hint="eastAsia"/>
              </w:rPr>
              <w:t>22</w:t>
            </w:r>
            <w:r>
              <w:t>日对项目区域土壤环境质量现状监测数据。占地范围内共设置</w:t>
            </w:r>
            <w:r>
              <w:rPr>
                <w:rFonts w:hint="eastAsia"/>
              </w:rPr>
              <w:t>3</w:t>
            </w:r>
            <w:r>
              <w:t>个点位（T1</w:t>
            </w:r>
            <w:r>
              <w:rPr>
                <w:rFonts w:hint="eastAsia"/>
              </w:rPr>
              <w:t>~</w:t>
            </w:r>
            <w:r>
              <w:t>T</w:t>
            </w:r>
            <w:r>
              <w:rPr>
                <w:rFonts w:hint="eastAsia"/>
              </w:rPr>
              <w:t>3</w:t>
            </w:r>
            <w:r>
              <w:t>），监测布点见</w:t>
            </w:r>
            <w:r>
              <w:rPr>
                <w:rFonts w:hint="eastAsia"/>
              </w:rPr>
              <w:t>下表</w:t>
            </w:r>
            <w:r>
              <w:t>。监测期间企业正常生产，生产设施和现有的环保设施正常运行。</w:t>
            </w:r>
          </w:p>
          <w:p>
            <w:pPr>
              <w:pStyle w:val="27"/>
            </w:pPr>
            <w:r>
              <w:rPr>
                <w:rFonts w:hint="eastAsia"/>
              </w:rPr>
              <w:t xml:space="preserve">表 3-12 </w:t>
            </w:r>
            <w:r>
              <w:t>土壤环境现状监测点位一览表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51"/>
              <w:gridCol w:w="811"/>
              <w:gridCol w:w="1841"/>
              <w:gridCol w:w="3438"/>
              <w:gridCol w:w="1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82" w:type="pct"/>
                  <w:shd w:val="clear" w:color="auto" w:fill="F1F1F1" w:themeFill="background1" w:themeFillShade="F2"/>
                  <w:vAlign w:val="center"/>
                </w:tcPr>
                <w:p>
                  <w:pPr>
                    <w:pStyle w:val="29"/>
                  </w:pPr>
                  <w:r>
                    <w:t>监测点编号</w:t>
                  </w:r>
                </w:p>
              </w:tc>
              <w:tc>
                <w:tcPr>
                  <w:tcW w:w="1570" w:type="pct"/>
                  <w:gridSpan w:val="2"/>
                  <w:shd w:val="clear" w:color="auto" w:fill="F1F1F1" w:themeFill="background1" w:themeFillShade="F2"/>
                  <w:vAlign w:val="center"/>
                </w:tcPr>
                <w:p>
                  <w:pPr>
                    <w:pStyle w:val="29"/>
                  </w:pPr>
                  <w:r>
                    <w:t>监测点设置</w:t>
                  </w:r>
                </w:p>
              </w:tc>
              <w:tc>
                <w:tcPr>
                  <w:tcW w:w="2036" w:type="pct"/>
                  <w:shd w:val="clear" w:color="auto" w:fill="F1F1F1" w:themeFill="background1" w:themeFillShade="F2"/>
                  <w:vAlign w:val="center"/>
                </w:tcPr>
                <w:p>
                  <w:pPr>
                    <w:pStyle w:val="29"/>
                  </w:pPr>
                  <w:r>
                    <w:t>监测指标</w:t>
                  </w:r>
                </w:p>
              </w:tc>
              <w:tc>
                <w:tcPr>
                  <w:tcW w:w="710" w:type="pct"/>
                  <w:shd w:val="clear" w:color="auto" w:fill="F1F1F1" w:themeFill="background1" w:themeFillShade="F2"/>
                  <w:vAlign w:val="center"/>
                </w:tcPr>
                <w:p>
                  <w:pPr>
                    <w:pStyle w:val="29"/>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82" w:type="pct"/>
                  <w:vAlign w:val="center"/>
                </w:tcPr>
                <w:p>
                  <w:pPr>
                    <w:pStyle w:val="29"/>
                    <w:rPr>
                      <w:b w:val="0"/>
                      <w:bCs/>
                    </w:rPr>
                  </w:pPr>
                  <w:r>
                    <w:rPr>
                      <w:b w:val="0"/>
                      <w:bCs/>
                    </w:rPr>
                    <w:t>T1</w:t>
                  </w:r>
                </w:p>
              </w:tc>
              <w:tc>
                <w:tcPr>
                  <w:tcW w:w="480" w:type="pct"/>
                  <w:vMerge w:val="restart"/>
                  <w:vAlign w:val="center"/>
                </w:tcPr>
                <w:p>
                  <w:pPr>
                    <w:pStyle w:val="29"/>
                    <w:rPr>
                      <w:b w:val="0"/>
                      <w:bCs/>
                    </w:rPr>
                  </w:pPr>
                  <w:r>
                    <w:rPr>
                      <w:b w:val="0"/>
                      <w:bCs/>
                    </w:rPr>
                    <w:t>用地范围内</w:t>
                  </w:r>
                </w:p>
              </w:tc>
              <w:tc>
                <w:tcPr>
                  <w:tcW w:w="1089" w:type="pct"/>
                  <w:vAlign w:val="center"/>
                </w:tcPr>
                <w:p>
                  <w:pPr>
                    <w:pStyle w:val="29"/>
                    <w:rPr>
                      <w:b w:val="0"/>
                      <w:bCs/>
                    </w:rPr>
                  </w:pPr>
                  <w:r>
                    <w:rPr>
                      <w:rFonts w:hint="eastAsia"/>
                      <w:b w:val="0"/>
                      <w:bCs/>
                    </w:rPr>
                    <w:t>项目一期用地</w:t>
                  </w:r>
                </w:p>
              </w:tc>
              <w:tc>
                <w:tcPr>
                  <w:tcW w:w="2036" w:type="pct"/>
                  <w:vAlign w:val="center"/>
                </w:tcPr>
                <w:p>
                  <w:pPr>
                    <w:pStyle w:val="29"/>
                    <w:rPr>
                      <w:b w:val="0"/>
                      <w:bCs/>
                    </w:rPr>
                  </w:pPr>
                  <w:r>
                    <w:rPr>
                      <w:rFonts w:hint="eastAsia"/>
                      <w:b w:val="0"/>
                      <w:bCs/>
                    </w:rPr>
                    <w:t>T1的表层土监测GB36600-2018中的表1所有基本项目（共45项）</w:t>
                  </w:r>
                </w:p>
              </w:tc>
              <w:tc>
                <w:tcPr>
                  <w:tcW w:w="710" w:type="pct"/>
                  <w:vMerge w:val="restart"/>
                  <w:vAlign w:val="center"/>
                </w:tcPr>
                <w:p>
                  <w:pPr>
                    <w:pStyle w:val="29"/>
                    <w:rPr>
                      <w:b w:val="0"/>
                      <w:bCs/>
                    </w:rPr>
                  </w:pPr>
                  <w:r>
                    <w:rPr>
                      <w:rFonts w:hint="eastAsia"/>
                      <w:b w:val="0"/>
                      <w:bCs/>
                    </w:rPr>
                    <w:t>T1~T3采表层样，采样深度15cm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7" w:hRule="atLeast"/>
              </w:trPr>
              <w:tc>
                <w:tcPr>
                  <w:tcW w:w="682" w:type="pct"/>
                  <w:vAlign w:val="center"/>
                </w:tcPr>
                <w:p>
                  <w:pPr>
                    <w:pStyle w:val="29"/>
                    <w:rPr>
                      <w:b w:val="0"/>
                      <w:bCs/>
                    </w:rPr>
                  </w:pPr>
                  <w:r>
                    <w:rPr>
                      <w:b w:val="0"/>
                      <w:bCs/>
                    </w:rPr>
                    <w:t>T</w:t>
                  </w:r>
                  <w:r>
                    <w:rPr>
                      <w:rFonts w:hint="eastAsia"/>
                      <w:b w:val="0"/>
                      <w:bCs/>
                    </w:rPr>
                    <w:t>2</w:t>
                  </w:r>
                </w:p>
              </w:tc>
              <w:tc>
                <w:tcPr>
                  <w:tcW w:w="480" w:type="pct"/>
                  <w:vMerge w:val="continue"/>
                  <w:vAlign w:val="center"/>
                </w:tcPr>
                <w:p>
                  <w:pPr>
                    <w:pStyle w:val="29"/>
                    <w:rPr>
                      <w:b w:val="0"/>
                      <w:bCs/>
                    </w:rPr>
                  </w:pPr>
                </w:p>
              </w:tc>
              <w:tc>
                <w:tcPr>
                  <w:tcW w:w="1089" w:type="pct"/>
                  <w:vAlign w:val="center"/>
                </w:tcPr>
                <w:p>
                  <w:pPr>
                    <w:pStyle w:val="29"/>
                    <w:rPr>
                      <w:b w:val="0"/>
                      <w:bCs/>
                    </w:rPr>
                  </w:pPr>
                  <w:r>
                    <w:rPr>
                      <w:rFonts w:hint="eastAsia"/>
                      <w:b w:val="0"/>
                      <w:bCs/>
                    </w:rPr>
                    <w:t>项目二期用地</w:t>
                  </w:r>
                </w:p>
              </w:tc>
              <w:tc>
                <w:tcPr>
                  <w:tcW w:w="2036" w:type="pct"/>
                  <w:vMerge w:val="restart"/>
                  <w:vAlign w:val="center"/>
                </w:tcPr>
                <w:p>
                  <w:pPr>
                    <w:pStyle w:val="29"/>
                    <w:rPr>
                      <w:b w:val="0"/>
                      <w:bCs/>
                    </w:rPr>
                  </w:pPr>
                  <w:r>
                    <w:rPr>
                      <w:rFonts w:hint="eastAsia"/>
                      <w:b w:val="0"/>
                      <w:bCs/>
                    </w:rPr>
                    <w:t>厂区内其他土样监测因子为：砷、镉、铬（六价）、锌、铜、铅、汞、镍共8项</w:t>
                  </w:r>
                </w:p>
              </w:tc>
              <w:tc>
                <w:tcPr>
                  <w:tcW w:w="710" w:type="pct"/>
                  <w:vMerge w:val="continue"/>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82" w:type="pct"/>
                  <w:vAlign w:val="center"/>
                </w:tcPr>
                <w:p>
                  <w:pPr>
                    <w:pStyle w:val="29"/>
                    <w:rPr>
                      <w:b w:val="0"/>
                      <w:bCs/>
                    </w:rPr>
                  </w:pPr>
                  <w:r>
                    <w:rPr>
                      <w:b w:val="0"/>
                      <w:bCs/>
                    </w:rPr>
                    <w:t>T</w:t>
                  </w:r>
                  <w:r>
                    <w:rPr>
                      <w:rFonts w:hint="eastAsia"/>
                      <w:b w:val="0"/>
                      <w:bCs/>
                    </w:rPr>
                    <w:t>3</w:t>
                  </w:r>
                </w:p>
              </w:tc>
              <w:tc>
                <w:tcPr>
                  <w:tcW w:w="480" w:type="pct"/>
                  <w:vMerge w:val="continue"/>
                  <w:vAlign w:val="center"/>
                </w:tcPr>
                <w:p>
                  <w:pPr>
                    <w:pStyle w:val="29"/>
                    <w:rPr>
                      <w:b w:val="0"/>
                      <w:bCs/>
                    </w:rPr>
                  </w:pPr>
                </w:p>
              </w:tc>
              <w:tc>
                <w:tcPr>
                  <w:tcW w:w="1089" w:type="pct"/>
                  <w:vAlign w:val="center"/>
                </w:tcPr>
                <w:p>
                  <w:pPr>
                    <w:pStyle w:val="29"/>
                    <w:rPr>
                      <w:b w:val="0"/>
                      <w:bCs/>
                    </w:rPr>
                  </w:pPr>
                  <w:r>
                    <w:rPr>
                      <w:rFonts w:hint="eastAsia"/>
                      <w:b w:val="0"/>
                      <w:bCs/>
                    </w:rPr>
                    <w:t>本项目拟建地用地</w:t>
                  </w:r>
                </w:p>
              </w:tc>
              <w:tc>
                <w:tcPr>
                  <w:tcW w:w="2036" w:type="pct"/>
                  <w:vMerge w:val="continue"/>
                  <w:vAlign w:val="center"/>
                </w:tcPr>
                <w:p>
                  <w:pPr>
                    <w:pStyle w:val="29"/>
                    <w:rPr>
                      <w:b w:val="0"/>
                      <w:bCs/>
                    </w:rPr>
                  </w:pPr>
                </w:p>
              </w:tc>
              <w:tc>
                <w:tcPr>
                  <w:tcW w:w="710" w:type="pct"/>
                  <w:vMerge w:val="continue"/>
                  <w:vAlign w:val="center"/>
                </w:tcPr>
                <w:p>
                  <w:pPr>
                    <w:pStyle w:val="29"/>
                    <w:rPr>
                      <w:b w:val="0"/>
                      <w:bCs/>
                    </w:rPr>
                  </w:pPr>
                </w:p>
              </w:tc>
            </w:tr>
          </w:tbl>
          <w:p>
            <w:pPr>
              <w:pStyle w:val="36"/>
              <w:ind w:firstLine="480"/>
              <w:rPr>
                <w:snapToGrid w:val="0"/>
              </w:rPr>
            </w:pPr>
            <w:r>
              <w:rPr>
                <w:rFonts w:hint="eastAsia"/>
                <w:snapToGrid w:val="0"/>
              </w:rPr>
              <w:fldChar w:fldCharType="begin"/>
            </w:r>
            <w:r>
              <w:rPr>
                <w:rFonts w:hint="eastAsia"/>
                <w:snapToGrid w:val="0"/>
              </w:rPr>
              <w:instrText xml:space="preserve"> = 2 \* GB3 \* MERGEFORMAT </w:instrText>
            </w:r>
            <w:r>
              <w:rPr>
                <w:rFonts w:hint="eastAsia"/>
                <w:snapToGrid w:val="0"/>
              </w:rPr>
              <w:fldChar w:fldCharType="separate"/>
            </w:r>
            <w:r>
              <w:t>②</w:t>
            </w:r>
            <w:r>
              <w:rPr>
                <w:rFonts w:hint="eastAsia"/>
                <w:snapToGrid w:val="0"/>
              </w:rPr>
              <w:fldChar w:fldCharType="end"/>
            </w:r>
            <w:r>
              <w:rPr>
                <w:snapToGrid w:val="0"/>
              </w:rPr>
              <w:t>监测因子</w:t>
            </w:r>
          </w:p>
          <w:p>
            <w:pPr>
              <w:pStyle w:val="36"/>
              <w:ind w:firstLine="480"/>
            </w:pPr>
            <w:r>
              <w:t>本次土壤监测因子为：T</w:t>
            </w:r>
            <w:r>
              <w:rPr>
                <w:rFonts w:hint="eastAsia"/>
              </w:rPr>
              <w:t>1</w:t>
            </w:r>
            <w:r>
              <w:t>的表层土监测《土壤环境质量 建设用地土壤污染风险管控标准（试行）》（GB36600</w:t>
            </w:r>
            <w:r>
              <w:rPr>
                <w:rFonts w:hint="eastAsia"/>
              </w:rPr>
              <w:t>-</w:t>
            </w:r>
            <w:r>
              <w:t>2018）中表1所有基本项目共45项；T</w:t>
            </w:r>
            <w:r>
              <w:rPr>
                <w:rFonts w:hint="eastAsia"/>
              </w:rPr>
              <w:t>2~</w:t>
            </w:r>
            <w:r>
              <w:t>T</w:t>
            </w:r>
            <w:r>
              <w:rPr>
                <w:rFonts w:hint="eastAsia"/>
              </w:rPr>
              <w:t>3</w:t>
            </w:r>
            <w:r>
              <w:t>表层土样</w:t>
            </w:r>
            <w:r>
              <w:rPr>
                <w:rFonts w:hint="eastAsia"/>
              </w:rPr>
              <w:t>监测砷、镉、铬（六价）、锌、铜、铅、汞、镍共8项</w:t>
            </w:r>
            <w:r>
              <w:t>。</w:t>
            </w:r>
          </w:p>
          <w:p>
            <w:pPr>
              <w:pStyle w:val="36"/>
              <w:ind w:firstLine="480"/>
              <w:rPr>
                <w:snapToGrid w:val="0"/>
              </w:rPr>
            </w:pPr>
            <w:r>
              <w:rPr>
                <w:rFonts w:hint="eastAsia"/>
                <w:snapToGrid w:val="0"/>
              </w:rPr>
              <w:fldChar w:fldCharType="begin"/>
            </w:r>
            <w:r>
              <w:rPr>
                <w:rFonts w:hint="eastAsia"/>
                <w:snapToGrid w:val="0"/>
              </w:rPr>
              <w:instrText xml:space="preserve"> = 3 \* GB3 \* MERGEFORMAT </w:instrText>
            </w:r>
            <w:r>
              <w:rPr>
                <w:rFonts w:hint="eastAsia"/>
                <w:snapToGrid w:val="0"/>
              </w:rPr>
              <w:fldChar w:fldCharType="separate"/>
            </w:r>
            <w:r>
              <w:t>③</w:t>
            </w:r>
            <w:r>
              <w:rPr>
                <w:rFonts w:hint="eastAsia"/>
                <w:snapToGrid w:val="0"/>
              </w:rPr>
              <w:fldChar w:fldCharType="end"/>
            </w:r>
            <w:r>
              <w:rPr>
                <w:snapToGrid w:val="0"/>
              </w:rPr>
              <w:t>监测时间及频次</w:t>
            </w:r>
          </w:p>
          <w:p>
            <w:pPr>
              <w:pStyle w:val="36"/>
              <w:ind w:firstLine="480"/>
              <w:rPr>
                <w:snapToGrid w:val="0"/>
              </w:rPr>
            </w:pPr>
            <w:r>
              <w:rPr>
                <w:rFonts w:hint="eastAsia"/>
                <w:snapToGrid w:val="0"/>
              </w:rPr>
              <w:t>项目区</w:t>
            </w:r>
            <w:r>
              <w:rPr>
                <w:snapToGrid w:val="0"/>
              </w:rPr>
              <w:t>土壤环境现状监测时间为202</w:t>
            </w:r>
            <w:r>
              <w:rPr>
                <w:rFonts w:hint="eastAsia"/>
                <w:snapToGrid w:val="0"/>
              </w:rPr>
              <w:t>2</w:t>
            </w:r>
            <w:r>
              <w:rPr>
                <w:snapToGrid w:val="0"/>
              </w:rPr>
              <w:t>年</w:t>
            </w:r>
            <w:r>
              <w:rPr>
                <w:rFonts w:hint="eastAsia"/>
                <w:snapToGrid w:val="0"/>
              </w:rPr>
              <w:t>12</w:t>
            </w:r>
            <w:r>
              <w:rPr>
                <w:snapToGrid w:val="0"/>
              </w:rPr>
              <w:t>月</w:t>
            </w:r>
            <w:r>
              <w:rPr>
                <w:rFonts w:hint="eastAsia"/>
                <w:snapToGrid w:val="0"/>
              </w:rPr>
              <w:t>22</w:t>
            </w:r>
            <w:r>
              <w:rPr>
                <w:snapToGrid w:val="0"/>
              </w:rPr>
              <w:t>日，监测一天，一天一次。</w:t>
            </w:r>
          </w:p>
          <w:p>
            <w:pPr>
              <w:pStyle w:val="36"/>
              <w:ind w:firstLine="480"/>
              <w:rPr>
                <w:snapToGrid w:val="0"/>
              </w:rPr>
            </w:pPr>
            <w:r>
              <w:rPr>
                <w:rFonts w:hint="eastAsia"/>
                <w:snapToGrid w:val="0"/>
              </w:rPr>
              <w:fldChar w:fldCharType="begin"/>
            </w:r>
            <w:r>
              <w:rPr>
                <w:rFonts w:hint="eastAsia"/>
                <w:snapToGrid w:val="0"/>
              </w:rPr>
              <w:instrText xml:space="preserve"> = 4 \* GB3 \* MERGEFORMAT </w:instrText>
            </w:r>
            <w:r>
              <w:rPr>
                <w:rFonts w:hint="eastAsia"/>
                <w:snapToGrid w:val="0"/>
              </w:rPr>
              <w:fldChar w:fldCharType="separate"/>
            </w:r>
            <w:r>
              <w:t>④</w:t>
            </w:r>
            <w:r>
              <w:rPr>
                <w:rFonts w:hint="eastAsia"/>
                <w:snapToGrid w:val="0"/>
              </w:rPr>
              <w:fldChar w:fldCharType="end"/>
            </w:r>
            <w:r>
              <w:rPr>
                <w:snapToGrid w:val="0"/>
              </w:rPr>
              <w:t>评价标准</w:t>
            </w:r>
          </w:p>
          <w:p>
            <w:pPr>
              <w:pStyle w:val="36"/>
              <w:ind w:firstLine="480"/>
              <w:rPr>
                <w:snapToGrid w:val="0"/>
              </w:rPr>
            </w:pPr>
            <w:r>
              <w:rPr>
                <w:snapToGrid w:val="0"/>
              </w:rPr>
              <w:t>厂区范围内T1</w:t>
            </w:r>
            <w:r>
              <w:rPr>
                <w:rFonts w:hint="eastAsia"/>
                <w:snapToGrid w:val="0"/>
              </w:rPr>
              <w:t>~T3</w:t>
            </w:r>
            <w:r>
              <w:rPr>
                <w:snapToGrid w:val="0"/>
              </w:rPr>
              <w:t>监测点位土壤均执行《土壤环境质量 建设用地土壤污染风险管控标准（试行）》（GB36600-2018）中表1第二类用地风险筛选值。</w:t>
            </w:r>
          </w:p>
          <w:p>
            <w:pPr>
              <w:pStyle w:val="36"/>
              <w:ind w:firstLine="480"/>
              <w:rPr>
                <w:snapToGrid w:val="0"/>
              </w:rPr>
            </w:pPr>
            <w:r>
              <w:rPr>
                <w:rFonts w:hint="eastAsia"/>
                <w:snapToGrid w:val="0"/>
              </w:rPr>
              <w:fldChar w:fldCharType="begin"/>
            </w:r>
            <w:r>
              <w:rPr>
                <w:rFonts w:hint="eastAsia"/>
                <w:snapToGrid w:val="0"/>
              </w:rPr>
              <w:instrText xml:space="preserve"> = 5 \* GB3 \* MERGEFORMAT </w:instrText>
            </w:r>
            <w:r>
              <w:rPr>
                <w:rFonts w:hint="eastAsia"/>
                <w:snapToGrid w:val="0"/>
              </w:rPr>
              <w:fldChar w:fldCharType="separate"/>
            </w:r>
            <w:r>
              <w:t>⑤</w:t>
            </w:r>
            <w:r>
              <w:rPr>
                <w:rFonts w:hint="eastAsia"/>
                <w:snapToGrid w:val="0"/>
              </w:rPr>
              <w:fldChar w:fldCharType="end"/>
            </w:r>
            <w:r>
              <w:rPr>
                <w:snapToGrid w:val="0"/>
              </w:rPr>
              <w:t>结果分析与评价</w:t>
            </w:r>
          </w:p>
          <w:p>
            <w:pPr>
              <w:pStyle w:val="36"/>
              <w:ind w:firstLine="480"/>
              <w:rPr>
                <w:snapToGrid w:val="0"/>
              </w:rPr>
            </w:pPr>
            <w:r>
              <w:rPr>
                <w:snapToGrid w:val="0"/>
              </w:rPr>
              <w:t>根据现状监测报告，统计分析结果见</w:t>
            </w:r>
            <w:r>
              <w:rPr>
                <w:rFonts w:hint="eastAsia"/>
                <w:snapToGrid w:val="0"/>
              </w:rPr>
              <w:t>下表</w:t>
            </w:r>
            <w:r>
              <w:rPr>
                <w:snapToGrid w:val="0"/>
              </w:rPr>
              <w:t>。</w:t>
            </w:r>
          </w:p>
          <w:p>
            <w:pPr>
              <w:pStyle w:val="27"/>
            </w:pPr>
            <w:r>
              <w:rPr>
                <w:rFonts w:hint="eastAsia"/>
              </w:rPr>
              <w:t xml:space="preserve">表 3-13 </w:t>
            </w:r>
            <w:r>
              <w:t>厂内土壤现状监测结果  单位：mg/kg</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99"/>
              <w:gridCol w:w="2544"/>
              <w:gridCol w:w="1320"/>
              <w:gridCol w:w="2412"/>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atLeast"/>
                <w:tblHeader/>
              </w:trPr>
              <w:tc>
                <w:tcPr>
                  <w:tcW w:w="999" w:type="dxa"/>
                  <w:vMerge w:val="restart"/>
                  <w:shd w:val="clear" w:color="auto" w:fill="F1F1F1" w:themeFill="background1" w:themeFillShade="F2"/>
                  <w:vAlign w:val="center"/>
                </w:tcPr>
                <w:p>
                  <w:pPr>
                    <w:pStyle w:val="29"/>
                    <w:rPr>
                      <w:snapToGrid w:val="0"/>
                    </w:rPr>
                  </w:pPr>
                  <w:r>
                    <w:rPr>
                      <w:snapToGrid w:val="0"/>
                      <w:lang w:bidi="ar"/>
                    </w:rPr>
                    <w:t>采样点位</w:t>
                  </w:r>
                </w:p>
              </w:tc>
              <w:tc>
                <w:tcPr>
                  <w:tcW w:w="2544" w:type="dxa"/>
                  <w:vMerge w:val="restart"/>
                  <w:shd w:val="clear" w:color="auto" w:fill="F1F1F1" w:themeFill="background1" w:themeFillShade="F2"/>
                  <w:vAlign w:val="center"/>
                </w:tcPr>
                <w:p>
                  <w:pPr>
                    <w:pStyle w:val="29"/>
                    <w:rPr>
                      <w:snapToGrid w:val="0"/>
                    </w:rPr>
                  </w:pPr>
                  <w:r>
                    <w:rPr>
                      <w:snapToGrid w:val="0"/>
                    </w:rPr>
                    <w:t>检测项目</w:t>
                  </w:r>
                </w:p>
              </w:tc>
              <w:tc>
                <w:tcPr>
                  <w:tcW w:w="1320" w:type="dxa"/>
                  <w:shd w:val="clear" w:color="auto" w:fill="F1F1F1" w:themeFill="background1" w:themeFillShade="F2"/>
                  <w:vAlign w:val="center"/>
                </w:tcPr>
                <w:p>
                  <w:pPr>
                    <w:pStyle w:val="29"/>
                    <w:rPr>
                      <w:snapToGrid w:val="0"/>
                    </w:rPr>
                  </w:pPr>
                  <w:r>
                    <w:rPr>
                      <w:snapToGrid w:val="0"/>
                    </w:rPr>
                    <w:t>检测结果</w:t>
                  </w:r>
                </w:p>
              </w:tc>
              <w:tc>
                <w:tcPr>
                  <w:tcW w:w="2412" w:type="dxa"/>
                  <w:vMerge w:val="restart"/>
                  <w:shd w:val="clear" w:color="auto" w:fill="F1F1F1" w:themeFill="background1" w:themeFillShade="F2"/>
                  <w:vAlign w:val="center"/>
                </w:tcPr>
                <w:p>
                  <w:pPr>
                    <w:pStyle w:val="29"/>
                    <w:rPr>
                      <w:snapToGrid w:val="0"/>
                    </w:rPr>
                  </w:pPr>
                  <w:r>
                    <w:t>（GB36600</w:t>
                  </w:r>
                  <w:r>
                    <w:rPr>
                      <w:rFonts w:hint="eastAsia"/>
                    </w:rPr>
                    <w:t>-</w:t>
                  </w:r>
                  <w:r>
                    <w:t>2018）中表1</w:t>
                  </w:r>
                  <w:r>
                    <w:rPr>
                      <w:rFonts w:hint="eastAsia"/>
                    </w:rPr>
                    <w:t>第二类用地风险筛选值</w:t>
                  </w:r>
                </w:p>
              </w:tc>
              <w:tc>
                <w:tcPr>
                  <w:tcW w:w="1093" w:type="dxa"/>
                  <w:vMerge w:val="restart"/>
                  <w:shd w:val="clear" w:color="auto" w:fill="F1F1F1" w:themeFill="background1" w:themeFillShade="F2"/>
                  <w:vAlign w:val="center"/>
                </w:tcPr>
                <w:p>
                  <w:pPr>
                    <w:pStyle w:val="29"/>
                    <w:rPr>
                      <w:snapToGrid w:val="0"/>
                    </w:rPr>
                  </w:pPr>
                  <w:r>
                    <w:rPr>
                      <w:snapToGrid w:val="0"/>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atLeast"/>
                <w:tblHeader/>
              </w:trPr>
              <w:tc>
                <w:tcPr>
                  <w:tcW w:w="999" w:type="dxa"/>
                  <w:vMerge w:val="continue"/>
                  <w:shd w:val="clear" w:color="auto" w:fill="F2F2F2"/>
                  <w:vAlign w:val="center"/>
                </w:tcPr>
                <w:p>
                  <w:pPr>
                    <w:pStyle w:val="29"/>
                    <w:rPr>
                      <w:b w:val="0"/>
                      <w:bCs/>
                      <w:snapToGrid w:val="0"/>
                    </w:rPr>
                  </w:pPr>
                </w:p>
              </w:tc>
              <w:tc>
                <w:tcPr>
                  <w:tcW w:w="2544" w:type="dxa"/>
                  <w:vMerge w:val="continue"/>
                  <w:shd w:val="clear" w:color="auto" w:fill="F2F2F2"/>
                  <w:vAlign w:val="center"/>
                </w:tcPr>
                <w:p>
                  <w:pPr>
                    <w:pStyle w:val="29"/>
                    <w:rPr>
                      <w:b w:val="0"/>
                      <w:bCs/>
                      <w:snapToGrid w:val="0"/>
                    </w:rPr>
                  </w:pPr>
                </w:p>
              </w:tc>
              <w:tc>
                <w:tcPr>
                  <w:tcW w:w="1320" w:type="dxa"/>
                  <w:shd w:val="clear" w:color="auto" w:fill="F2F2F2"/>
                  <w:vAlign w:val="center"/>
                </w:tcPr>
                <w:p>
                  <w:pPr>
                    <w:pStyle w:val="29"/>
                    <w:rPr>
                      <w:b w:val="0"/>
                      <w:bCs/>
                      <w:snapToGrid w:val="0"/>
                    </w:rPr>
                  </w:pPr>
                  <w:r>
                    <w:rPr>
                      <w:rFonts w:hint="eastAsia"/>
                      <w:snapToGrid w:val="0"/>
                      <w:shd w:val="clear" w:color="auto" w:fill="F1F1F1" w:themeFill="background1" w:themeFillShade="F2"/>
                    </w:rPr>
                    <w:t>2022.12.22</w:t>
                  </w:r>
                </w:p>
              </w:tc>
              <w:tc>
                <w:tcPr>
                  <w:tcW w:w="2412" w:type="dxa"/>
                  <w:vMerge w:val="continue"/>
                  <w:shd w:val="clear" w:color="auto" w:fill="F2F2F2"/>
                  <w:vAlign w:val="center"/>
                </w:tcPr>
                <w:p>
                  <w:pPr>
                    <w:pStyle w:val="29"/>
                    <w:rPr>
                      <w:b w:val="0"/>
                      <w:bCs/>
                      <w:snapToGrid w:val="0"/>
                    </w:rPr>
                  </w:pPr>
                </w:p>
              </w:tc>
              <w:tc>
                <w:tcPr>
                  <w:tcW w:w="1093" w:type="dxa"/>
                  <w:vMerge w:val="continue"/>
                  <w:shd w:val="clear" w:color="auto" w:fill="F2F2F2"/>
                  <w:vAlign w:val="center"/>
                </w:tcPr>
                <w:p>
                  <w:pPr>
                    <w:pStyle w:val="29"/>
                    <w:rPr>
                      <w:b w:val="0"/>
                      <w:bCs/>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restart"/>
                  <w:vAlign w:val="center"/>
                </w:tcPr>
                <w:p>
                  <w:pPr>
                    <w:pStyle w:val="29"/>
                    <w:rPr>
                      <w:b w:val="0"/>
                      <w:bCs/>
                      <w:snapToGrid w:val="0"/>
                    </w:rPr>
                  </w:pPr>
                  <w:r>
                    <w:rPr>
                      <w:b w:val="0"/>
                      <w:bCs/>
                    </w:rPr>
                    <w:t>T</w:t>
                  </w:r>
                  <w:r>
                    <w:rPr>
                      <w:rFonts w:hint="eastAsia"/>
                      <w:b w:val="0"/>
                      <w:bCs/>
                    </w:rPr>
                    <w:t>1</w:t>
                  </w:r>
                  <w:r>
                    <w:rPr>
                      <w:b w:val="0"/>
                      <w:bCs/>
                      <w:snapToGrid w:val="0"/>
                    </w:rPr>
                    <w:t>（</w:t>
                  </w:r>
                  <w:r>
                    <w:rPr>
                      <w:rFonts w:hint="eastAsia"/>
                      <w:b w:val="0"/>
                      <w:bCs/>
                      <w:snapToGrid w:val="0"/>
                    </w:rPr>
                    <w:t>15c</w:t>
                  </w:r>
                  <w:r>
                    <w:rPr>
                      <w:b w:val="0"/>
                      <w:bCs/>
                      <w:snapToGrid w:val="0"/>
                    </w:rPr>
                    <w:t>m）</w:t>
                  </w:r>
                </w:p>
              </w:tc>
              <w:tc>
                <w:tcPr>
                  <w:tcW w:w="2544" w:type="dxa"/>
                  <w:vAlign w:val="center"/>
                </w:tcPr>
                <w:p>
                  <w:pPr>
                    <w:pStyle w:val="29"/>
                    <w:rPr>
                      <w:b w:val="0"/>
                      <w:bCs/>
                      <w:snapToGrid w:val="0"/>
                      <w:lang w:bidi="ar"/>
                    </w:rPr>
                  </w:pPr>
                  <w:r>
                    <w:rPr>
                      <w:b w:val="0"/>
                      <w:bCs/>
                      <w:snapToGrid w:val="0"/>
                      <w:lang w:bidi="ar"/>
                    </w:rPr>
                    <w:t>砷</w:t>
                  </w:r>
                </w:p>
              </w:tc>
              <w:tc>
                <w:tcPr>
                  <w:tcW w:w="1320" w:type="dxa"/>
                  <w:vAlign w:val="center"/>
                </w:tcPr>
                <w:p>
                  <w:pPr>
                    <w:pStyle w:val="29"/>
                    <w:rPr>
                      <w:b w:val="0"/>
                      <w:bCs/>
                      <w:lang w:bidi="ar"/>
                    </w:rPr>
                  </w:pPr>
                  <w:r>
                    <w:rPr>
                      <w:rFonts w:hint="eastAsia"/>
                      <w:b w:val="0"/>
                      <w:bCs/>
                      <w:lang w:bidi="ar"/>
                    </w:rPr>
                    <w:t>6.08</w:t>
                  </w:r>
                </w:p>
              </w:tc>
              <w:tc>
                <w:tcPr>
                  <w:tcW w:w="2412" w:type="dxa"/>
                  <w:vAlign w:val="center"/>
                </w:tcPr>
                <w:p>
                  <w:pPr>
                    <w:pStyle w:val="29"/>
                    <w:rPr>
                      <w:b w:val="0"/>
                      <w:bCs/>
                      <w:snapToGrid w:val="0"/>
                    </w:rPr>
                  </w:pPr>
                  <w:r>
                    <w:rPr>
                      <w:b w:val="0"/>
                      <w:bCs/>
                      <w:snapToGrid w:val="0"/>
                    </w:rPr>
                    <w:t>60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lang w:bidi="ar"/>
                    </w:rPr>
                  </w:pPr>
                  <w:r>
                    <w:rPr>
                      <w:b w:val="0"/>
                      <w:bCs/>
                      <w:snapToGrid w:val="0"/>
                      <w:lang w:bidi="ar"/>
                    </w:rPr>
                    <w:t>汞</w:t>
                  </w:r>
                </w:p>
              </w:tc>
              <w:tc>
                <w:tcPr>
                  <w:tcW w:w="1320" w:type="dxa"/>
                  <w:vAlign w:val="center"/>
                </w:tcPr>
                <w:p>
                  <w:pPr>
                    <w:pStyle w:val="29"/>
                    <w:rPr>
                      <w:b w:val="0"/>
                      <w:bCs/>
                      <w:lang w:bidi="ar"/>
                    </w:rPr>
                  </w:pPr>
                  <w:r>
                    <w:rPr>
                      <w:rFonts w:hint="eastAsia"/>
                      <w:b w:val="0"/>
                      <w:bCs/>
                      <w:lang w:bidi="ar"/>
                    </w:rPr>
                    <w:t>0.085</w:t>
                  </w:r>
                </w:p>
              </w:tc>
              <w:tc>
                <w:tcPr>
                  <w:tcW w:w="2412" w:type="dxa"/>
                  <w:vAlign w:val="center"/>
                </w:tcPr>
                <w:p>
                  <w:pPr>
                    <w:pStyle w:val="29"/>
                    <w:rPr>
                      <w:b w:val="0"/>
                      <w:bCs/>
                      <w:snapToGrid w:val="0"/>
                    </w:rPr>
                  </w:pPr>
                  <w:r>
                    <w:rPr>
                      <w:rFonts w:hint="eastAsia"/>
                      <w:b w:val="0"/>
                      <w:bCs/>
                      <w:snapToGrid w:val="0"/>
                    </w:rPr>
                    <w:t>38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铬（六价）</w:t>
                  </w:r>
                </w:p>
              </w:tc>
              <w:tc>
                <w:tcPr>
                  <w:tcW w:w="1320" w:type="dxa"/>
                  <w:vAlign w:val="center"/>
                </w:tcPr>
                <w:p>
                  <w:pPr>
                    <w:pStyle w:val="29"/>
                    <w:rPr>
                      <w:b w:val="0"/>
                      <w:bCs/>
                      <w:lang w:bidi="ar"/>
                    </w:rPr>
                  </w:pPr>
                  <w:r>
                    <w:rPr>
                      <w:rFonts w:hint="eastAsia"/>
                      <w:b w:val="0"/>
                      <w:bCs/>
                      <w:lang w:bidi="ar"/>
                    </w:rPr>
                    <w:t>2.6</w:t>
                  </w:r>
                </w:p>
              </w:tc>
              <w:tc>
                <w:tcPr>
                  <w:tcW w:w="2412" w:type="dxa"/>
                  <w:vAlign w:val="center"/>
                </w:tcPr>
                <w:p>
                  <w:pPr>
                    <w:pStyle w:val="29"/>
                    <w:rPr>
                      <w:b w:val="0"/>
                      <w:bCs/>
                      <w:snapToGrid w:val="0"/>
                    </w:rPr>
                  </w:pPr>
                  <w:r>
                    <w:rPr>
                      <w:b w:val="0"/>
                      <w:bCs/>
                      <w:snapToGrid w:val="0"/>
                    </w:rPr>
                    <w:t>5.7</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lang w:bidi="ar"/>
                    </w:rPr>
                  </w:pPr>
                  <w:r>
                    <w:rPr>
                      <w:b w:val="0"/>
                      <w:bCs/>
                      <w:snapToGrid w:val="0"/>
                      <w:lang w:bidi="ar"/>
                    </w:rPr>
                    <w:t>铜</w:t>
                  </w:r>
                </w:p>
              </w:tc>
              <w:tc>
                <w:tcPr>
                  <w:tcW w:w="1320" w:type="dxa"/>
                  <w:vAlign w:val="center"/>
                </w:tcPr>
                <w:p>
                  <w:pPr>
                    <w:pStyle w:val="29"/>
                    <w:rPr>
                      <w:b w:val="0"/>
                      <w:bCs/>
                      <w:lang w:bidi="ar"/>
                    </w:rPr>
                  </w:pPr>
                  <w:r>
                    <w:rPr>
                      <w:rFonts w:hint="eastAsia"/>
                      <w:b w:val="0"/>
                      <w:bCs/>
                      <w:lang w:bidi="ar"/>
                    </w:rPr>
                    <w:t>32</w:t>
                  </w:r>
                </w:p>
              </w:tc>
              <w:tc>
                <w:tcPr>
                  <w:tcW w:w="2412" w:type="dxa"/>
                  <w:vAlign w:val="center"/>
                </w:tcPr>
                <w:p>
                  <w:pPr>
                    <w:pStyle w:val="29"/>
                    <w:rPr>
                      <w:b w:val="0"/>
                      <w:bCs/>
                      <w:snapToGrid w:val="0"/>
                    </w:rPr>
                  </w:pPr>
                  <w:r>
                    <w:rPr>
                      <w:b w:val="0"/>
                      <w:bCs/>
                      <w:snapToGrid w:val="0"/>
                    </w:rPr>
                    <w:t>18000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铅</w:t>
                  </w:r>
                </w:p>
              </w:tc>
              <w:tc>
                <w:tcPr>
                  <w:tcW w:w="1320" w:type="dxa"/>
                  <w:vAlign w:val="center"/>
                </w:tcPr>
                <w:p>
                  <w:pPr>
                    <w:pStyle w:val="29"/>
                    <w:rPr>
                      <w:b w:val="0"/>
                      <w:bCs/>
                      <w:lang w:bidi="ar"/>
                    </w:rPr>
                  </w:pPr>
                  <w:r>
                    <w:rPr>
                      <w:rFonts w:hint="eastAsia"/>
                      <w:b w:val="0"/>
                      <w:bCs/>
                      <w:lang w:bidi="ar"/>
                    </w:rPr>
                    <w:t>11</w:t>
                  </w:r>
                </w:p>
              </w:tc>
              <w:tc>
                <w:tcPr>
                  <w:tcW w:w="2412" w:type="dxa"/>
                  <w:vAlign w:val="center"/>
                </w:tcPr>
                <w:p>
                  <w:pPr>
                    <w:pStyle w:val="29"/>
                    <w:rPr>
                      <w:b w:val="0"/>
                      <w:bCs/>
                      <w:snapToGrid w:val="0"/>
                    </w:rPr>
                  </w:pPr>
                  <w:r>
                    <w:rPr>
                      <w:b w:val="0"/>
                      <w:bCs/>
                      <w:snapToGrid w:val="0"/>
                    </w:rPr>
                    <w:t>800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镉</w:t>
                  </w:r>
                </w:p>
              </w:tc>
              <w:tc>
                <w:tcPr>
                  <w:tcW w:w="1320" w:type="dxa"/>
                  <w:vAlign w:val="center"/>
                </w:tcPr>
                <w:p>
                  <w:pPr>
                    <w:pStyle w:val="29"/>
                    <w:rPr>
                      <w:b w:val="0"/>
                      <w:bCs/>
                      <w:lang w:bidi="ar"/>
                    </w:rPr>
                  </w:pPr>
                  <w:r>
                    <w:rPr>
                      <w:rFonts w:hint="eastAsia"/>
                      <w:b w:val="0"/>
                      <w:bCs/>
                      <w:lang w:bidi="ar"/>
                    </w:rPr>
                    <w:t>0.06</w:t>
                  </w:r>
                </w:p>
              </w:tc>
              <w:tc>
                <w:tcPr>
                  <w:tcW w:w="2412" w:type="dxa"/>
                  <w:vAlign w:val="center"/>
                </w:tcPr>
                <w:p>
                  <w:pPr>
                    <w:pStyle w:val="29"/>
                    <w:rPr>
                      <w:b w:val="0"/>
                      <w:bCs/>
                      <w:snapToGrid w:val="0"/>
                    </w:rPr>
                  </w:pPr>
                  <w:r>
                    <w:rPr>
                      <w:rFonts w:hint="eastAsia"/>
                      <w:b w:val="0"/>
                      <w:bCs/>
                      <w:snapToGrid w:val="0"/>
                    </w:rPr>
                    <w:t>65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镍</w:t>
                  </w:r>
                </w:p>
              </w:tc>
              <w:tc>
                <w:tcPr>
                  <w:tcW w:w="1320" w:type="dxa"/>
                  <w:vAlign w:val="center"/>
                </w:tcPr>
                <w:p>
                  <w:pPr>
                    <w:pStyle w:val="29"/>
                    <w:rPr>
                      <w:b w:val="0"/>
                      <w:bCs/>
                      <w:lang w:bidi="ar"/>
                    </w:rPr>
                  </w:pPr>
                  <w:r>
                    <w:rPr>
                      <w:rFonts w:hint="eastAsia"/>
                      <w:b w:val="0"/>
                      <w:bCs/>
                      <w:lang w:bidi="ar"/>
                    </w:rPr>
                    <w:t>21</w:t>
                  </w:r>
                </w:p>
              </w:tc>
              <w:tc>
                <w:tcPr>
                  <w:tcW w:w="2412" w:type="dxa"/>
                  <w:vAlign w:val="center"/>
                </w:tcPr>
                <w:p>
                  <w:pPr>
                    <w:pStyle w:val="29"/>
                    <w:rPr>
                      <w:b w:val="0"/>
                      <w:bCs/>
                      <w:snapToGrid w:val="0"/>
                    </w:rPr>
                  </w:pPr>
                  <w:r>
                    <w:rPr>
                      <w:b w:val="0"/>
                      <w:bCs/>
                      <w:snapToGrid w:val="0"/>
                    </w:rPr>
                    <w:t>900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四氯化碳</w:t>
                  </w:r>
                </w:p>
              </w:tc>
              <w:tc>
                <w:tcPr>
                  <w:tcW w:w="1320" w:type="dxa"/>
                  <w:vAlign w:val="center"/>
                </w:tcPr>
                <w:p>
                  <w:pPr>
                    <w:pStyle w:val="29"/>
                    <w:rPr>
                      <w:b w:val="0"/>
                      <w:bCs/>
                      <w:lang w:bidi="ar"/>
                    </w:rPr>
                  </w:pPr>
                  <w:r>
                    <w:rPr>
                      <w:b w:val="0"/>
                      <w:bCs/>
                      <w:snapToGrid w:val="0"/>
                      <w:lang w:bidi="ar"/>
                    </w:rPr>
                    <w:t>ND</w:t>
                  </w:r>
                </w:p>
              </w:tc>
              <w:tc>
                <w:tcPr>
                  <w:tcW w:w="2412" w:type="dxa"/>
                  <w:vAlign w:val="center"/>
                </w:tcPr>
                <w:p>
                  <w:pPr>
                    <w:pStyle w:val="29"/>
                    <w:rPr>
                      <w:b w:val="0"/>
                      <w:bCs/>
                      <w:snapToGrid w:val="0"/>
                    </w:rPr>
                  </w:pPr>
                  <w:r>
                    <w:rPr>
                      <w:b w:val="0"/>
                      <w:bCs/>
                      <w:snapToGrid w:val="0"/>
                    </w:rPr>
                    <w:t>2.8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氯仿</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0.9</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氯甲烷*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37</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1，1-二氯乙烷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9</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1，2-二氯乙烷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lang w:bidi="ar"/>
                    </w:rPr>
                  </w:pPr>
                  <w:r>
                    <w:rPr>
                      <w:b w:val="0"/>
                      <w:bCs/>
                      <w:snapToGrid w:val="0"/>
                      <w:lang w:bidi="ar"/>
                    </w:rPr>
                    <w:t>1，1-二氯乙烯</w:t>
                  </w:r>
                </w:p>
              </w:tc>
              <w:tc>
                <w:tcPr>
                  <w:tcW w:w="1320" w:type="dxa"/>
                  <w:vAlign w:val="center"/>
                </w:tcPr>
                <w:p>
                  <w:pPr>
                    <w:pStyle w:val="29"/>
                    <w:rPr>
                      <w:b w:val="0"/>
                      <w:bCs/>
                      <w:snapToGrid w:val="0"/>
                    </w:rPr>
                  </w:pPr>
                  <w:r>
                    <w:rPr>
                      <w:b w:val="0"/>
                      <w:bCs/>
                      <w:snapToGrid w:val="0"/>
                    </w:rPr>
                    <w:t>ND</w:t>
                  </w:r>
                </w:p>
              </w:tc>
              <w:tc>
                <w:tcPr>
                  <w:tcW w:w="2412" w:type="dxa"/>
                  <w:vAlign w:val="center"/>
                </w:tcPr>
                <w:p>
                  <w:pPr>
                    <w:pStyle w:val="29"/>
                    <w:rPr>
                      <w:b w:val="0"/>
                      <w:bCs/>
                      <w:snapToGrid w:val="0"/>
                    </w:rPr>
                  </w:pPr>
                  <w:r>
                    <w:rPr>
                      <w:b w:val="0"/>
                      <w:bCs/>
                      <w:snapToGrid w:val="0"/>
                    </w:rPr>
                    <w:t>66</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lang w:bidi="ar"/>
                    </w:rPr>
                  </w:pPr>
                  <w:r>
                    <w:rPr>
                      <w:b w:val="0"/>
                      <w:bCs/>
                      <w:snapToGrid w:val="0"/>
                      <w:lang w:bidi="ar"/>
                    </w:rPr>
                    <w:t>顺-1，2-二氯乙烯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596</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lang w:bidi="ar"/>
                    </w:rPr>
                  </w:pPr>
                  <w:r>
                    <w:rPr>
                      <w:b w:val="0"/>
                      <w:bCs/>
                      <w:snapToGrid w:val="0"/>
                      <w:lang w:bidi="ar"/>
                    </w:rPr>
                    <w:t>反-1，2-二氯乙烯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54</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二氯甲烷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616</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1，2-二氯丙烷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1，1，1，2-四氯乙烷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1，1，2，2-四氯乙烷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6.8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四氯乙烯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53</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1，1，1-三氯乙烷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840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1，1，2-三氯乙烷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三氯乙烯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1，2，3-三氯丙烷</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0.5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0.43</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4</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氯苯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270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1，2-二氯苯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560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1，4-二氯苯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乙苯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苯乙烯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1290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甲苯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1200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间二甲苯+对二甲苯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570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邻二甲苯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640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硝基苯</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76</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苯胺</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260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2-氯酚</w:t>
                  </w:r>
                </w:p>
              </w:tc>
              <w:tc>
                <w:tcPr>
                  <w:tcW w:w="1320" w:type="dxa"/>
                  <w:vAlign w:val="center"/>
                </w:tcPr>
                <w:p>
                  <w:pPr>
                    <w:pStyle w:val="29"/>
                    <w:rPr>
                      <w:b w:val="0"/>
                      <w:bCs/>
                      <w:snapToGrid w:val="0"/>
                    </w:rPr>
                  </w:pPr>
                  <w:r>
                    <w:rPr>
                      <w:b w:val="0"/>
                      <w:bCs/>
                      <w:snapToGrid w:val="0"/>
                    </w:rPr>
                    <w:t>ND</w:t>
                  </w:r>
                </w:p>
              </w:tc>
              <w:tc>
                <w:tcPr>
                  <w:tcW w:w="2412" w:type="dxa"/>
                  <w:vAlign w:val="center"/>
                </w:tcPr>
                <w:p>
                  <w:pPr>
                    <w:pStyle w:val="29"/>
                    <w:rPr>
                      <w:b w:val="0"/>
                      <w:bCs/>
                      <w:snapToGrid w:val="0"/>
                    </w:rPr>
                  </w:pPr>
                  <w:r>
                    <w:rPr>
                      <w:b w:val="0"/>
                      <w:bCs/>
                      <w:snapToGrid w:val="0"/>
                    </w:rPr>
                    <w:t>2256</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苯并（a）蒽</w:t>
                  </w:r>
                </w:p>
              </w:tc>
              <w:tc>
                <w:tcPr>
                  <w:tcW w:w="1320" w:type="dxa"/>
                  <w:vAlign w:val="center"/>
                </w:tcPr>
                <w:p>
                  <w:pPr>
                    <w:pStyle w:val="29"/>
                    <w:rPr>
                      <w:b w:val="0"/>
                      <w:bCs/>
                      <w:snapToGrid w:val="0"/>
                    </w:rPr>
                  </w:pPr>
                  <w:r>
                    <w:rPr>
                      <w:b w:val="0"/>
                      <w:bCs/>
                      <w:snapToGrid w:val="0"/>
                    </w:rPr>
                    <w:t>ND</w:t>
                  </w:r>
                </w:p>
              </w:tc>
              <w:tc>
                <w:tcPr>
                  <w:tcW w:w="2412" w:type="dxa"/>
                  <w:vAlign w:val="center"/>
                </w:tcPr>
                <w:p>
                  <w:pPr>
                    <w:pStyle w:val="29"/>
                    <w:rPr>
                      <w:b w:val="0"/>
                      <w:bCs/>
                      <w:snapToGrid w:val="0"/>
                    </w:rPr>
                  </w:pPr>
                  <w:r>
                    <w:rPr>
                      <w:b w:val="0"/>
                      <w:bCs/>
                      <w:snapToGrid w:val="0"/>
                    </w:rPr>
                    <w:t>15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苯并（a）芘</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苯并（b）荧蒽</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苯并（k）荧蒽</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151</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䓛</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1293</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二苯并（a，h）蒽</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茚并（1，2，3-c，d）芘</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b w:val="0"/>
                      <w:bCs/>
                      <w:snapToGrid w:val="0"/>
                    </w:rPr>
                    <w:t>15</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b w:val="0"/>
                      <w:bCs/>
                      <w:snapToGrid w:val="0"/>
                      <w:lang w:bidi="ar"/>
                    </w:rPr>
                    <w:t>萘</w:t>
                  </w:r>
                </w:p>
              </w:tc>
              <w:tc>
                <w:tcPr>
                  <w:tcW w:w="1320" w:type="dxa"/>
                  <w:vAlign w:val="center"/>
                </w:tcPr>
                <w:p>
                  <w:pPr>
                    <w:pStyle w:val="29"/>
                    <w:rPr>
                      <w:b w:val="0"/>
                      <w:bCs/>
                      <w:snapToGrid w:val="0"/>
                    </w:rPr>
                  </w:pPr>
                  <w:r>
                    <w:rPr>
                      <w:b w:val="0"/>
                      <w:bCs/>
                      <w:snapToGrid w:val="0"/>
                      <w:lang w:bidi="ar"/>
                    </w:rPr>
                    <w:t>ND</w:t>
                  </w:r>
                </w:p>
              </w:tc>
              <w:tc>
                <w:tcPr>
                  <w:tcW w:w="2412" w:type="dxa"/>
                  <w:vAlign w:val="center"/>
                </w:tcPr>
                <w:p>
                  <w:pPr>
                    <w:pStyle w:val="29"/>
                    <w:rPr>
                      <w:b w:val="0"/>
                      <w:bCs/>
                      <w:snapToGrid w:val="0"/>
                    </w:rPr>
                  </w:pPr>
                  <w:r>
                    <w:rPr>
                      <w:rFonts w:hint="eastAsia"/>
                      <w:b w:val="0"/>
                      <w:bCs/>
                      <w:snapToGrid w:val="0"/>
                    </w:rPr>
                    <w:t>70</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restart"/>
                  <w:vAlign w:val="center"/>
                </w:tcPr>
                <w:p>
                  <w:pPr>
                    <w:pStyle w:val="29"/>
                    <w:rPr>
                      <w:b w:val="0"/>
                      <w:bCs/>
                    </w:rPr>
                  </w:pPr>
                  <w:r>
                    <w:rPr>
                      <w:b w:val="0"/>
                      <w:bCs/>
                    </w:rPr>
                    <w:t>T</w:t>
                  </w:r>
                  <w:r>
                    <w:rPr>
                      <w:rFonts w:hint="eastAsia"/>
                      <w:b w:val="0"/>
                      <w:bCs/>
                    </w:rPr>
                    <w:t>2（15cm）</w:t>
                  </w:r>
                </w:p>
              </w:tc>
              <w:tc>
                <w:tcPr>
                  <w:tcW w:w="2544" w:type="dxa"/>
                  <w:vAlign w:val="center"/>
                </w:tcPr>
                <w:p>
                  <w:pPr>
                    <w:pStyle w:val="29"/>
                    <w:rPr>
                      <w:b w:val="0"/>
                      <w:bCs/>
                      <w:snapToGrid w:val="0"/>
                      <w:lang w:bidi="ar"/>
                    </w:rPr>
                  </w:pPr>
                  <w:r>
                    <w:rPr>
                      <w:rFonts w:hint="eastAsia"/>
                      <w:b w:val="0"/>
                      <w:bCs/>
                      <w:snapToGrid w:val="0"/>
                      <w:lang w:bidi="ar"/>
                    </w:rPr>
                    <w:t>砷</w:t>
                  </w:r>
                </w:p>
              </w:tc>
              <w:tc>
                <w:tcPr>
                  <w:tcW w:w="1320" w:type="dxa"/>
                  <w:vAlign w:val="center"/>
                </w:tcPr>
                <w:p>
                  <w:pPr>
                    <w:pStyle w:val="29"/>
                    <w:rPr>
                      <w:b w:val="0"/>
                      <w:bCs/>
                      <w:lang w:bidi="ar"/>
                    </w:rPr>
                  </w:pPr>
                  <w:r>
                    <w:rPr>
                      <w:rFonts w:hint="eastAsia"/>
                      <w:b w:val="0"/>
                      <w:bCs/>
                      <w:lang w:bidi="ar"/>
                    </w:rPr>
                    <w:t>5.34</w:t>
                  </w:r>
                </w:p>
              </w:tc>
              <w:tc>
                <w:tcPr>
                  <w:tcW w:w="2412" w:type="dxa"/>
                  <w:vAlign w:val="center"/>
                </w:tcPr>
                <w:p>
                  <w:pPr>
                    <w:pStyle w:val="29"/>
                    <w:rPr>
                      <w:b w:val="0"/>
                      <w:bCs/>
                      <w:snapToGrid w:val="0"/>
                    </w:rPr>
                  </w:pPr>
                  <w:r>
                    <w:rPr>
                      <w:rFonts w:hint="eastAsia"/>
                      <w:b w:val="0"/>
                      <w:bCs/>
                      <w:snapToGrid w:val="0"/>
                    </w:rPr>
                    <w:t>60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汞</w:t>
                  </w:r>
                </w:p>
              </w:tc>
              <w:tc>
                <w:tcPr>
                  <w:tcW w:w="1320" w:type="dxa"/>
                  <w:vAlign w:val="center"/>
                </w:tcPr>
                <w:p>
                  <w:pPr>
                    <w:pStyle w:val="29"/>
                    <w:rPr>
                      <w:b w:val="0"/>
                      <w:bCs/>
                      <w:lang w:bidi="ar"/>
                    </w:rPr>
                  </w:pPr>
                  <w:r>
                    <w:rPr>
                      <w:rFonts w:hint="eastAsia"/>
                      <w:b w:val="0"/>
                      <w:bCs/>
                      <w:lang w:bidi="ar"/>
                    </w:rPr>
                    <w:t>0.022</w:t>
                  </w:r>
                </w:p>
              </w:tc>
              <w:tc>
                <w:tcPr>
                  <w:tcW w:w="2412" w:type="dxa"/>
                  <w:vAlign w:val="center"/>
                </w:tcPr>
                <w:p>
                  <w:pPr>
                    <w:pStyle w:val="29"/>
                    <w:rPr>
                      <w:b w:val="0"/>
                      <w:bCs/>
                      <w:snapToGrid w:val="0"/>
                    </w:rPr>
                  </w:pPr>
                  <w:r>
                    <w:rPr>
                      <w:rFonts w:hint="eastAsia"/>
                      <w:b w:val="0"/>
                      <w:bCs/>
                      <w:snapToGrid w:val="0"/>
                    </w:rPr>
                    <w:t>38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镉</w:t>
                  </w:r>
                </w:p>
              </w:tc>
              <w:tc>
                <w:tcPr>
                  <w:tcW w:w="1320" w:type="dxa"/>
                  <w:vAlign w:val="center"/>
                </w:tcPr>
                <w:p>
                  <w:pPr>
                    <w:pStyle w:val="29"/>
                    <w:rPr>
                      <w:b w:val="0"/>
                      <w:bCs/>
                      <w:lang w:bidi="ar"/>
                    </w:rPr>
                  </w:pPr>
                  <w:r>
                    <w:rPr>
                      <w:rFonts w:hint="eastAsia"/>
                      <w:b w:val="0"/>
                      <w:bCs/>
                      <w:lang w:bidi="ar"/>
                    </w:rPr>
                    <w:t>ND</w:t>
                  </w:r>
                </w:p>
              </w:tc>
              <w:tc>
                <w:tcPr>
                  <w:tcW w:w="2412" w:type="dxa"/>
                  <w:vAlign w:val="center"/>
                </w:tcPr>
                <w:p>
                  <w:pPr>
                    <w:pStyle w:val="29"/>
                    <w:rPr>
                      <w:b w:val="0"/>
                      <w:bCs/>
                      <w:snapToGrid w:val="0"/>
                    </w:rPr>
                  </w:pPr>
                  <w:r>
                    <w:rPr>
                      <w:rFonts w:hint="eastAsia"/>
                      <w:b w:val="0"/>
                      <w:bCs/>
                      <w:snapToGrid w:val="0"/>
                    </w:rPr>
                    <w:t>65</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六价铬</w:t>
                  </w:r>
                </w:p>
              </w:tc>
              <w:tc>
                <w:tcPr>
                  <w:tcW w:w="1320" w:type="dxa"/>
                  <w:vAlign w:val="center"/>
                </w:tcPr>
                <w:p>
                  <w:pPr>
                    <w:pStyle w:val="29"/>
                    <w:rPr>
                      <w:b w:val="0"/>
                      <w:bCs/>
                      <w:lang w:bidi="ar"/>
                    </w:rPr>
                  </w:pPr>
                  <w:r>
                    <w:rPr>
                      <w:rFonts w:hint="eastAsia"/>
                      <w:b w:val="0"/>
                      <w:bCs/>
                      <w:lang w:bidi="ar"/>
                    </w:rPr>
                    <w:t>1.8</w:t>
                  </w:r>
                </w:p>
              </w:tc>
              <w:tc>
                <w:tcPr>
                  <w:tcW w:w="2412" w:type="dxa"/>
                  <w:vAlign w:val="center"/>
                </w:tcPr>
                <w:p>
                  <w:pPr>
                    <w:pStyle w:val="29"/>
                    <w:rPr>
                      <w:b w:val="0"/>
                      <w:bCs/>
                      <w:snapToGrid w:val="0"/>
                    </w:rPr>
                  </w:pPr>
                  <w:r>
                    <w:rPr>
                      <w:rFonts w:hint="eastAsia"/>
                      <w:b w:val="0"/>
                      <w:bCs/>
                      <w:snapToGrid w:val="0"/>
                    </w:rPr>
                    <w:t>5.7</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铅</w:t>
                  </w:r>
                </w:p>
              </w:tc>
              <w:tc>
                <w:tcPr>
                  <w:tcW w:w="1320" w:type="dxa"/>
                  <w:vAlign w:val="center"/>
                </w:tcPr>
                <w:p>
                  <w:pPr>
                    <w:pStyle w:val="29"/>
                    <w:rPr>
                      <w:b w:val="0"/>
                      <w:bCs/>
                      <w:lang w:bidi="ar"/>
                    </w:rPr>
                  </w:pPr>
                  <w:r>
                    <w:rPr>
                      <w:rFonts w:hint="eastAsia"/>
                      <w:b w:val="0"/>
                      <w:bCs/>
                      <w:lang w:bidi="ar"/>
                    </w:rPr>
                    <w:t>ND</w:t>
                  </w:r>
                </w:p>
              </w:tc>
              <w:tc>
                <w:tcPr>
                  <w:tcW w:w="2412" w:type="dxa"/>
                  <w:vAlign w:val="center"/>
                </w:tcPr>
                <w:p>
                  <w:pPr>
                    <w:pStyle w:val="29"/>
                    <w:rPr>
                      <w:b w:val="0"/>
                      <w:bCs/>
                      <w:snapToGrid w:val="0"/>
                    </w:rPr>
                  </w:pPr>
                  <w:r>
                    <w:rPr>
                      <w:rFonts w:hint="eastAsia"/>
                      <w:b w:val="0"/>
                      <w:bCs/>
                      <w:snapToGrid w:val="0"/>
                    </w:rPr>
                    <w:t>800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铜</w:t>
                  </w:r>
                </w:p>
              </w:tc>
              <w:tc>
                <w:tcPr>
                  <w:tcW w:w="1320" w:type="dxa"/>
                  <w:vAlign w:val="center"/>
                </w:tcPr>
                <w:p>
                  <w:pPr>
                    <w:pStyle w:val="29"/>
                    <w:rPr>
                      <w:b w:val="0"/>
                      <w:bCs/>
                      <w:lang w:bidi="ar"/>
                    </w:rPr>
                  </w:pPr>
                  <w:r>
                    <w:rPr>
                      <w:rFonts w:hint="eastAsia"/>
                      <w:b w:val="0"/>
                      <w:bCs/>
                      <w:lang w:bidi="ar"/>
                    </w:rPr>
                    <w:t>29</w:t>
                  </w:r>
                </w:p>
              </w:tc>
              <w:tc>
                <w:tcPr>
                  <w:tcW w:w="2412" w:type="dxa"/>
                  <w:vAlign w:val="center"/>
                </w:tcPr>
                <w:p>
                  <w:pPr>
                    <w:pStyle w:val="29"/>
                    <w:rPr>
                      <w:b w:val="0"/>
                      <w:bCs/>
                      <w:snapToGrid w:val="0"/>
                    </w:rPr>
                  </w:pPr>
                  <w:r>
                    <w:rPr>
                      <w:rFonts w:hint="eastAsia"/>
                      <w:b w:val="0"/>
                      <w:bCs/>
                      <w:snapToGrid w:val="0"/>
                    </w:rPr>
                    <w:t>18000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镍</w:t>
                  </w:r>
                </w:p>
              </w:tc>
              <w:tc>
                <w:tcPr>
                  <w:tcW w:w="1320" w:type="dxa"/>
                  <w:vAlign w:val="center"/>
                </w:tcPr>
                <w:p>
                  <w:pPr>
                    <w:pStyle w:val="29"/>
                    <w:rPr>
                      <w:b w:val="0"/>
                      <w:bCs/>
                      <w:lang w:bidi="ar"/>
                    </w:rPr>
                  </w:pPr>
                  <w:r>
                    <w:rPr>
                      <w:rFonts w:hint="eastAsia"/>
                      <w:b w:val="0"/>
                      <w:bCs/>
                      <w:lang w:bidi="ar"/>
                    </w:rPr>
                    <w:t>24</w:t>
                  </w:r>
                </w:p>
              </w:tc>
              <w:tc>
                <w:tcPr>
                  <w:tcW w:w="2412" w:type="dxa"/>
                  <w:vAlign w:val="center"/>
                </w:tcPr>
                <w:p>
                  <w:pPr>
                    <w:pStyle w:val="29"/>
                    <w:rPr>
                      <w:b w:val="0"/>
                      <w:bCs/>
                      <w:snapToGrid w:val="0"/>
                    </w:rPr>
                  </w:pPr>
                  <w:r>
                    <w:rPr>
                      <w:rFonts w:hint="eastAsia"/>
                      <w:b w:val="0"/>
                      <w:bCs/>
                      <w:snapToGrid w:val="0"/>
                    </w:rPr>
                    <w:t>900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锌</w:t>
                  </w:r>
                </w:p>
              </w:tc>
              <w:tc>
                <w:tcPr>
                  <w:tcW w:w="1320" w:type="dxa"/>
                  <w:vAlign w:val="center"/>
                </w:tcPr>
                <w:p>
                  <w:pPr>
                    <w:pStyle w:val="29"/>
                    <w:rPr>
                      <w:b w:val="0"/>
                      <w:bCs/>
                      <w:lang w:bidi="ar"/>
                    </w:rPr>
                  </w:pPr>
                  <w:r>
                    <w:rPr>
                      <w:rFonts w:hint="eastAsia"/>
                      <w:b w:val="0"/>
                      <w:bCs/>
                      <w:lang w:bidi="ar"/>
                    </w:rPr>
                    <w:t>23</w:t>
                  </w:r>
                </w:p>
              </w:tc>
              <w:tc>
                <w:tcPr>
                  <w:tcW w:w="2412" w:type="dxa"/>
                  <w:vAlign w:val="center"/>
                </w:tcPr>
                <w:p>
                  <w:pPr>
                    <w:pStyle w:val="29"/>
                    <w:rPr>
                      <w:b w:val="0"/>
                      <w:bCs/>
                      <w:snapToGrid w:val="0"/>
                    </w:rPr>
                  </w:pPr>
                  <w:r>
                    <w:rPr>
                      <w:rFonts w:hint="eastAsia"/>
                      <w:b w:val="0"/>
                      <w:bCs/>
                      <w:snapToGrid w:val="0"/>
                    </w:rPr>
                    <w:t>/</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restart"/>
                  <w:vAlign w:val="center"/>
                </w:tcPr>
                <w:p>
                  <w:pPr>
                    <w:pStyle w:val="29"/>
                    <w:rPr>
                      <w:b w:val="0"/>
                      <w:bCs/>
                    </w:rPr>
                  </w:pPr>
                  <w:r>
                    <w:rPr>
                      <w:b w:val="0"/>
                      <w:bCs/>
                    </w:rPr>
                    <w:t>T</w:t>
                  </w:r>
                  <w:r>
                    <w:rPr>
                      <w:rFonts w:hint="eastAsia"/>
                      <w:b w:val="0"/>
                      <w:bCs/>
                    </w:rPr>
                    <w:t>3（15cm）</w:t>
                  </w:r>
                </w:p>
              </w:tc>
              <w:tc>
                <w:tcPr>
                  <w:tcW w:w="2544" w:type="dxa"/>
                  <w:vAlign w:val="center"/>
                </w:tcPr>
                <w:p>
                  <w:pPr>
                    <w:pStyle w:val="29"/>
                    <w:rPr>
                      <w:b w:val="0"/>
                      <w:bCs/>
                      <w:snapToGrid w:val="0"/>
                      <w:lang w:bidi="ar"/>
                    </w:rPr>
                  </w:pPr>
                  <w:r>
                    <w:rPr>
                      <w:rFonts w:hint="eastAsia"/>
                      <w:b w:val="0"/>
                      <w:bCs/>
                      <w:snapToGrid w:val="0"/>
                      <w:lang w:bidi="ar"/>
                    </w:rPr>
                    <w:t>砷</w:t>
                  </w:r>
                </w:p>
              </w:tc>
              <w:tc>
                <w:tcPr>
                  <w:tcW w:w="1320" w:type="dxa"/>
                  <w:vAlign w:val="center"/>
                </w:tcPr>
                <w:p>
                  <w:pPr>
                    <w:pStyle w:val="29"/>
                    <w:rPr>
                      <w:b w:val="0"/>
                      <w:bCs/>
                      <w:lang w:bidi="ar"/>
                    </w:rPr>
                  </w:pPr>
                  <w:r>
                    <w:rPr>
                      <w:rFonts w:hint="eastAsia"/>
                      <w:b w:val="0"/>
                      <w:bCs/>
                      <w:lang w:bidi="ar"/>
                    </w:rPr>
                    <w:t>6.38</w:t>
                  </w:r>
                </w:p>
              </w:tc>
              <w:tc>
                <w:tcPr>
                  <w:tcW w:w="2412" w:type="dxa"/>
                  <w:vAlign w:val="center"/>
                </w:tcPr>
                <w:p>
                  <w:pPr>
                    <w:pStyle w:val="29"/>
                    <w:rPr>
                      <w:b w:val="0"/>
                      <w:bCs/>
                      <w:snapToGrid w:val="0"/>
                    </w:rPr>
                  </w:pPr>
                  <w:r>
                    <w:rPr>
                      <w:rFonts w:hint="eastAsia"/>
                      <w:b w:val="0"/>
                      <w:bCs/>
                      <w:snapToGrid w:val="0"/>
                    </w:rPr>
                    <w:t>60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汞</w:t>
                  </w:r>
                </w:p>
              </w:tc>
              <w:tc>
                <w:tcPr>
                  <w:tcW w:w="1320" w:type="dxa"/>
                  <w:vAlign w:val="center"/>
                </w:tcPr>
                <w:p>
                  <w:pPr>
                    <w:pStyle w:val="29"/>
                    <w:rPr>
                      <w:b w:val="0"/>
                      <w:bCs/>
                      <w:lang w:bidi="ar"/>
                    </w:rPr>
                  </w:pPr>
                  <w:r>
                    <w:rPr>
                      <w:rFonts w:hint="eastAsia"/>
                      <w:b w:val="0"/>
                      <w:bCs/>
                      <w:lang w:bidi="ar"/>
                    </w:rPr>
                    <w:t>0.071</w:t>
                  </w:r>
                </w:p>
              </w:tc>
              <w:tc>
                <w:tcPr>
                  <w:tcW w:w="2412" w:type="dxa"/>
                  <w:vAlign w:val="center"/>
                </w:tcPr>
                <w:p>
                  <w:pPr>
                    <w:pStyle w:val="29"/>
                    <w:rPr>
                      <w:b w:val="0"/>
                      <w:bCs/>
                      <w:snapToGrid w:val="0"/>
                    </w:rPr>
                  </w:pPr>
                  <w:r>
                    <w:rPr>
                      <w:rFonts w:hint="eastAsia"/>
                      <w:b w:val="0"/>
                      <w:bCs/>
                      <w:snapToGrid w:val="0"/>
                    </w:rPr>
                    <w:t>38</w:t>
                  </w:r>
                </w:p>
              </w:tc>
              <w:tc>
                <w:tcPr>
                  <w:tcW w:w="1093" w:type="dxa"/>
                  <w:vAlign w:val="center"/>
                </w:tcPr>
                <w:p>
                  <w:pPr>
                    <w:pStyle w:val="29"/>
                    <w:rPr>
                      <w:b w:val="0"/>
                      <w:bCs/>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镉</w:t>
                  </w:r>
                </w:p>
              </w:tc>
              <w:tc>
                <w:tcPr>
                  <w:tcW w:w="1320" w:type="dxa"/>
                  <w:vAlign w:val="center"/>
                </w:tcPr>
                <w:p>
                  <w:pPr>
                    <w:pStyle w:val="29"/>
                    <w:rPr>
                      <w:b w:val="0"/>
                      <w:bCs/>
                      <w:lang w:bidi="ar"/>
                    </w:rPr>
                  </w:pPr>
                  <w:r>
                    <w:rPr>
                      <w:rFonts w:hint="eastAsia"/>
                      <w:b w:val="0"/>
                      <w:bCs/>
                      <w:lang w:bidi="ar"/>
                    </w:rPr>
                    <w:t>0.07</w:t>
                  </w:r>
                </w:p>
              </w:tc>
              <w:tc>
                <w:tcPr>
                  <w:tcW w:w="2412" w:type="dxa"/>
                  <w:vAlign w:val="center"/>
                </w:tcPr>
                <w:p>
                  <w:pPr>
                    <w:pStyle w:val="29"/>
                    <w:rPr>
                      <w:b w:val="0"/>
                      <w:bCs/>
                      <w:snapToGrid w:val="0"/>
                    </w:rPr>
                  </w:pPr>
                  <w:r>
                    <w:rPr>
                      <w:rFonts w:hint="eastAsia"/>
                      <w:b w:val="0"/>
                      <w:bCs/>
                      <w:snapToGrid w:val="0"/>
                    </w:rPr>
                    <w:t>65</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六价铬</w:t>
                  </w:r>
                </w:p>
              </w:tc>
              <w:tc>
                <w:tcPr>
                  <w:tcW w:w="1320" w:type="dxa"/>
                  <w:vAlign w:val="center"/>
                </w:tcPr>
                <w:p>
                  <w:pPr>
                    <w:pStyle w:val="29"/>
                    <w:rPr>
                      <w:b w:val="0"/>
                      <w:bCs/>
                      <w:lang w:bidi="ar"/>
                    </w:rPr>
                  </w:pPr>
                  <w:r>
                    <w:rPr>
                      <w:rFonts w:hint="eastAsia"/>
                      <w:b w:val="0"/>
                      <w:bCs/>
                      <w:lang w:bidi="ar"/>
                    </w:rPr>
                    <w:t>2.7</w:t>
                  </w:r>
                </w:p>
              </w:tc>
              <w:tc>
                <w:tcPr>
                  <w:tcW w:w="2412" w:type="dxa"/>
                  <w:vAlign w:val="center"/>
                </w:tcPr>
                <w:p>
                  <w:pPr>
                    <w:pStyle w:val="29"/>
                    <w:rPr>
                      <w:b w:val="0"/>
                      <w:bCs/>
                      <w:snapToGrid w:val="0"/>
                    </w:rPr>
                  </w:pPr>
                  <w:r>
                    <w:rPr>
                      <w:rFonts w:hint="eastAsia"/>
                      <w:b w:val="0"/>
                      <w:bCs/>
                      <w:snapToGrid w:val="0"/>
                    </w:rPr>
                    <w:t>5.7</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铅</w:t>
                  </w:r>
                </w:p>
              </w:tc>
              <w:tc>
                <w:tcPr>
                  <w:tcW w:w="1320" w:type="dxa"/>
                  <w:vAlign w:val="center"/>
                </w:tcPr>
                <w:p>
                  <w:pPr>
                    <w:pStyle w:val="29"/>
                    <w:rPr>
                      <w:b w:val="0"/>
                      <w:bCs/>
                      <w:lang w:bidi="ar"/>
                    </w:rPr>
                  </w:pPr>
                  <w:r>
                    <w:rPr>
                      <w:rFonts w:hint="eastAsia"/>
                      <w:b w:val="0"/>
                      <w:bCs/>
                      <w:lang w:bidi="ar"/>
                    </w:rPr>
                    <w:t>11</w:t>
                  </w:r>
                </w:p>
              </w:tc>
              <w:tc>
                <w:tcPr>
                  <w:tcW w:w="2412" w:type="dxa"/>
                  <w:vAlign w:val="center"/>
                </w:tcPr>
                <w:p>
                  <w:pPr>
                    <w:pStyle w:val="29"/>
                    <w:rPr>
                      <w:b w:val="0"/>
                      <w:bCs/>
                      <w:snapToGrid w:val="0"/>
                    </w:rPr>
                  </w:pPr>
                  <w:r>
                    <w:rPr>
                      <w:rFonts w:hint="eastAsia"/>
                      <w:b w:val="0"/>
                      <w:bCs/>
                      <w:snapToGrid w:val="0"/>
                    </w:rPr>
                    <w:t>800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vAlign w:val="center"/>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铜</w:t>
                  </w:r>
                </w:p>
              </w:tc>
              <w:tc>
                <w:tcPr>
                  <w:tcW w:w="1320" w:type="dxa"/>
                  <w:vAlign w:val="center"/>
                </w:tcPr>
                <w:p>
                  <w:pPr>
                    <w:pStyle w:val="29"/>
                    <w:rPr>
                      <w:b w:val="0"/>
                      <w:bCs/>
                      <w:lang w:bidi="ar"/>
                    </w:rPr>
                  </w:pPr>
                  <w:r>
                    <w:rPr>
                      <w:rFonts w:hint="eastAsia"/>
                      <w:b w:val="0"/>
                      <w:bCs/>
                      <w:lang w:bidi="ar"/>
                    </w:rPr>
                    <w:t>34</w:t>
                  </w:r>
                </w:p>
              </w:tc>
              <w:tc>
                <w:tcPr>
                  <w:tcW w:w="2412" w:type="dxa"/>
                  <w:vAlign w:val="center"/>
                </w:tcPr>
                <w:p>
                  <w:pPr>
                    <w:pStyle w:val="29"/>
                    <w:rPr>
                      <w:b w:val="0"/>
                      <w:bCs/>
                      <w:snapToGrid w:val="0"/>
                    </w:rPr>
                  </w:pPr>
                  <w:r>
                    <w:rPr>
                      <w:rFonts w:hint="eastAsia"/>
                      <w:b w:val="0"/>
                      <w:bCs/>
                      <w:snapToGrid w:val="0"/>
                    </w:rPr>
                    <w:t>18000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镍</w:t>
                  </w:r>
                </w:p>
              </w:tc>
              <w:tc>
                <w:tcPr>
                  <w:tcW w:w="1320" w:type="dxa"/>
                  <w:vAlign w:val="center"/>
                </w:tcPr>
                <w:p>
                  <w:pPr>
                    <w:pStyle w:val="29"/>
                    <w:rPr>
                      <w:b w:val="0"/>
                      <w:bCs/>
                      <w:lang w:bidi="ar"/>
                    </w:rPr>
                  </w:pPr>
                  <w:r>
                    <w:rPr>
                      <w:rFonts w:hint="eastAsia"/>
                      <w:b w:val="0"/>
                      <w:bCs/>
                      <w:lang w:bidi="ar"/>
                    </w:rPr>
                    <w:t>23</w:t>
                  </w:r>
                </w:p>
              </w:tc>
              <w:tc>
                <w:tcPr>
                  <w:tcW w:w="2412" w:type="dxa"/>
                  <w:vAlign w:val="center"/>
                </w:tcPr>
                <w:p>
                  <w:pPr>
                    <w:pStyle w:val="29"/>
                    <w:rPr>
                      <w:b w:val="0"/>
                      <w:bCs/>
                      <w:snapToGrid w:val="0"/>
                    </w:rPr>
                  </w:pPr>
                  <w:r>
                    <w:rPr>
                      <w:rFonts w:hint="eastAsia"/>
                      <w:b w:val="0"/>
                      <w:bCs/>
                      <w:snapToGrid w:val="0"/>
                    </w:rPr>
                    <w:t>900</w:t>
                  </w:r>
                </w:p>
              </w:tc>
              <w:tc>
                <w:tcPr>
                  <w:tcW w:w="1093" w:type="dxa"/>
                  <w:vAlign w:val="center"/>
                </w:tcPr>
                <w:p>
                  <w:pPr>
                    <w:pStyle w:val="29"/>
                    <w:rPr>
                      <w:b w:val="0"/>
                      <w:bCs/>
                      <w:snapToGrid w:val="0"/>
                      <w:lang w:bidi="ar"/>
                    </w:rPr>
                  </w:pPr>
                  <w:r>
                    <w:rPr>
                      <w:b w:val="0"/>
                      <w:bCs/>
                      <w:snapToGrid w:val="0"/>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999" w:type="dxa"/>
                  <w:vMerge w:val="continue"/>
                </w:tcPr>
                <w:p>
                  <w:pPr>
                    <w:pStyle w:val="29"/>
                    <w:rPr>
                      <w:b w:val="0"/>
                      <w:bCs/>
                      <w:snapToGrid w:val="0"/>
                    </w:rPr>
                  </w:pPr>
                </w:p>
              </w:tc>
              <w:tc>
                <w:tcPr>
                  <w:tcW w:w="2544" w:type="dxa"/>
                  <w:vAlign w:val="center"/>
                </w:tcPr>
                <w:p>
                  <w:pPr>
                    <w:pStyle w:val="29"/>
                    <w:rPr>
                      <w:b w:val="0"/>
                      <w:bCs/>
                      <w:snapToGrid w:val="0"/>
                    </w:rPr>
                  </w:pPr>
                  <w:r>
                    <w:rPr>
                      <w:rFonts w:hint="eastAsia"/>
                      <w:b w:val="0"/>
                      <w:bCs/>
                      <w:snapToGrid w:val="0"/>
                    </w:rPr>
                    <w:t>锌</w:t>
                  </w:r>
                </w:p>
              </w:tc>
              <w:tc>
                <w:tcPr>
                  <w:tcW w:w="1320" w:type="dxa"/>
                  <w:vAlign w:val="center"/>
                </w:tcPr>
                <w:p>
                  <w:pPr>
                    <w:pStyle w:val="29"/>
                    <w:rPr>
                      <w:b w:val="0"/>
                      <w:bCs/>
                      <w:lang w:bidi="ar"/>
                    </w:rPr>
                  </w:pPr>
                  <w:r>
                    <w:rPr>
                      <w:rFonts w:hint="eastAsia"/>
                      <w:b w:val="0"/>
                      <w:bCs/>
                      <w:lang w:bidi="ar"/>
                    </w:rPr>
                    <w:t>30</w:t>
                  </w:r>
                </w:p>
              </w:tc>
              <w:tc>
                <w:tcPr>
                  <w:tcW w:w="2412" w:type="dxa"/>
                  <w:vAlign w:val="center"/>
                </w:tcPr>
                <w:p>
                  <w:pPr>
                    <w:pStyle w:val="29"/>
                    <w:rPr>
                      <w:b w:val="0"/>
                      <w:bCs/>
                      <w:snapToGrid w:val="0"/>
                    </w:rPr>
                  </w:pPr>
                  <w:r>
                    <w:rPr>
                      <w:rFonts w:hint="eastAsia"/>
                      <w:b w:val="0"/>
                      <w:bCs/>
                      <w:snapToGrid w:val="0"/>
                    </w:rPr>
                    <w:t>/</w:t>
                  </w:r>
                </w:p>
              </w:tc>
              <w:tc>
                <w:tcPr>
                  <w:tcW w:w="1093" w:type="dxa"/>
                  <w:vAlign w:val="center"/>
                </w:tcPr>
                <w:p>
                  <w:pPr>
                    <w:pStyle w:val="29"/>
                    <w:rPr>
                      <w:b w:val="0"/>
                      <w:bCs/>
                      <w:snapToGrid w:val="0"/>
                      <w:lang w:bidi="ar"/>
                    </w:rPr>
                  </w:pPr>
                  <w:r>
                    <w:rPr>
                      <w:b w:val="0"/>
                      <w:bCs/>
                      <w:snapToGrid w:val="0"/>
                      <w:lang w:bidi="ar"/>
                    </w:rPr>
                    <w:t>达标</w:t>
                  </w:r>
                </w:p>
              </w:tc>
            </w:tr>
          </w:tbl>
          <w:p>
            <w:pPr>
              <w:pStyle w:val="9"/>
              <w:rPr>
                <w:snapToGrid w:val="0"/>
              </w:rPr>
            </w:pPr>
            <w:r>
              <w:rPr>
                <w:snapToGrid w:val="0"/>
              </w:rPr>
              <w:t>注：ND表示未检出。</w:t>
            </w:r>
          </w:p>
          <w:p>
            <w:pPr>
              <w:pStyle w:val="36"/>
              <w:ind w:firstLine="480"/>
            </w:pPr>
            <w:r>
              <w:t>根据</w:t>
            </w:r>
            <w:r>
              <w:rPr>
                <w:rFonts w:hint="eastAsia"/>
              </w:rPr>
              <w:t>上述</w:t>
            </w:r>
            <w:r>
              <w:t>监测结果，本项目T</w:t>
            </w:r>
            <w:r>
              <w:rPr>
                <w:rFonts w:hint="eastAsia"/>
              </w:rPr>
              <w:t>1~</w:t>
            </w:r>
            <w:r>
              <w:t>T</w:t>
            </w:r>
            <w:r>
              <w:rPr>
                <w:rFonts w:hint="eastAsia"/>
              </w:rPr>
              <w:t>3</w:t>
            </w:r>
            <w:r>
              <w:t>监测点位各监测因子的值均未超过《土壤环境质量 建设用地土壤污染风险管控标准（试行）》（GB36600-2018）中表1第二类用地风险筛选值，土壤环境质量状况良好。</w:t>
            </w:r>
          </w:p>
          <w:p>
            <w:pPr>
              <w:pStyle w:val="8"/>
              <w:ind w:firstLine="482"/>
              <w:rPr>
                <w:b/>
                <w:bCs/>
                <w:color w:val="FF0000"/>
              </w:rPr>
            </w:pPr>
            <w:r>
              <w:rPr>
                <w:b/>
                <w:bCs/>
              </w:rPr>
              <w:t>6</w:t>
            </w:r>
            <w:r>
              <w:rPr>
                <w:rFonts w:hint="eastAsia"/>
                <w:b/>
                <w:bCs/>
              </w:rPr>
              <w:t>、生态环境质量</w:t>
            </w:r>
          </w:p>
          <w:p>
            <w:pPr>
              <w:pStyle w:val="36"/>
              <w:ind w:firstLine="480"/>
            </w:pPr>
            <w:r>
              <w:rPr>
                <w:rFonts w:hint="eastAsia"/>
              </w:rPr>
              <w:t>本项目位于南岳区南岳镇红星村老屋组。</w:t>
            </w:r>
          </w:p>
          <w:p>
            <w:pPr>
              <w:pStyle w:val="36"/>
              <w:ind w:firstLine="480"/>
              <w:rPr>
                <w:color w:val="FF0000"/>
              </w:rPr>
            </w:pPr>
            <w:r>
              <w:t>根据《国务院关于同意新增部分县</w:t>
            </w:r>
            <w:r>
              <w:rPr>
                <w:rFonts w:hint="eastAsia"/>
              </w:rPr>
              <w:t>（</w:t>
            </w:r>
            <w:r>
              <w:t>市、区、旗</w:t>
            </w:r>
            <w:r>
              <w:rPr>
                <w:rFonts w:hint="eastAsia"/>
              </w:rPr>
              <w:t>）</w:t>
            </w:r>
            <w:r>
              <w:t>纳入国家重点生态功能区的批复》，南岳区属于国家重点生态功能区。</w:t>
            </w:r>
            <w:r>
              <w:rPr>
                <w:rFonts w:hint="eastAsia"/>
              </w:rPr>
              <w:t>南岳区共有苔藓植物48科101属152种，维管束植物232科1044属2666种，其中野生植物201科767属1807种，国家和省级重点保护植物119种，其中国家一级保护植物21种有银杉、水杉、秃杉、珙桐、金花茶、南方红豆杉、伯乐树、长蕊木兰等，国家二级保护植物67种。拥有世界独有的自然分布植物绒毛皂荚和衡山蹄盖蕨。中国特有植物529种，其中植物模式标本采自衡山的有17种。境内有古树名木45科109种3781株。有真菌37科83属173种。衡山风景名胜区位于本项目西北侧4.2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324" w:type="pct"/>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4675" w:type="pct"/>
          </w:tcPr>
          <w:p>
            <w:pPr>
              <w:pStyle w:val="8"/>
              <w:ind w:firstLine="480"/>
            </w:pPr>
            <w:r>
              <w:rPr>
                <w:rFonts w:hint="eastAsia"/>
              </w:rPr>
              <w:t>1、大气环境</w:t>
            </w:r>
          </w:p>
          <w:p>
            <w:pPr>
              <w:pStyle w:val="8"/>
              <w:ind w:firstLine="480"/>
            </w:pPr>
            <w:r>
              <w:rPr>
                <w:rFonts w:hint="eastAsia"/>
              </w:rPr>
              <w:t>项目厂界外500m范围内的大气环境保护目标主要是当地居民。</w:t>
            </w:r>
          </w:p>
          <w:p>
            <w:pPr>
              <w:pStyle w:val="8"/>
              <w:ind w:firstLine="480"/>
            </w:pPr>
            <w:r>
              <w:rPr>
                <w:rFonts w:hint="eastAsia"/>
                <w:lang w:val="en-US" w:eastAsia="zh-CN"/>
              </w:rPr>
              <w:t>2</w:t>
            </w:r>
            <w:r>
              <w:rPr>
                <w:rFonts w:hint="eastAsia"/>
              </w:rPr>
              <w:t>、地表水环境</w:t>
            </w:r>
          </w:p>
          <w:p>
            <w:pPr>
              <w:pStyle w:val="8"/>
              <w:ind w:firstLine="480"/>
            </w:pPr>
            <w:r>
              <w:rPr>
                <w:rFonts w:hint="eastAsia"/>
              </w:rPr>
              <w:t>项目厂界外的地表水环境保护目标主要是龙荫港。</w:t>
            </w:r>
          </w:p>
          <w:p>
            <w:pPr>
              <w:pStyle w:val="8"/>
              <w:ind w:firstLine="480"/>
            </w:pPr>
            <w:r>
              <w:rPr>
                <w:rFonts w:hint="eastAsia"/>
                <w:lang w:val="en-US" w:eastAsia="zh-CN"/>
              </w:rPr>
              <w:t>3</w:t>
            </w:r>
            <w:r>
              <w:rPr>
                <w:rFonts w:hint="eastAsia"/>
              </w:rPr>
              <w:t>、声环境</w:t>
            </w:r>
          </w:p>
          <w:p>
            <w:pPr>
              <w:pStyle w:val="8"/>
              <w:ind w:firstLine="480"/>
            </w:pPr>
            <w:r>
              <w:rPr>
                <w:rFonts w:hint="eastAsia"/>
              </w:rPr>
              <w:t>项目厂界外50m范围的声环境保护目标主要为厂界外居民。</w:t>
            </w:r>
          </w:p>
          <w:p>
            <w:pPr>
              <w:pStyle w:val="8"/>
              <w:ind w:firstLine="480"/>
            </w:pPr>
            <w:r>
              <w:rPr>
                <w:rFonts w:hint="eastAsia"/>
                <w:lang w:val="en-US" w:eastAsia="zh-CN"/>
              </w:rPr>
              <w:t>4</w:t>
            </w:r>
            <w:r>
              <w:rPr>
                <w:rFonts w:hint="eastAsia"/>
              </w:rPr>
              <w:t>、生态环境</w:t>
            </w:r>
          </w:p>
          <w:p>
            <w:pPr>
              <w:pStyle w:val="8"/>
              <w:ind w:firstLine="480"/>
            </w:pPr>
            <w:r>
              <w:rPr>
                <w:rFonts w:hint="eastAsia"/>
              </w:rPr>
              <w:t>项目附近区域生态环境保护目标主要为周边农田。</w:t>
            </w:r>
          </w:p>
          <w:p>
            <w:pPr>
              <w:pStyle w:val="27"/>
            </w:pPr>
            <w:r>
              <w:t>表3-</w:t>
            </w:r>
            <w:r>
              <w:rPr>
                <w:rFonts w:hint="eastAsia"/>
              </w:rPr>
              <w:t>14</w:t>
            </w:r>
            <w:r>
              <w:t xml:space="preserve"> 项目主要环境保护目标</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212"/>
              <w:gridCol w:w="1690"/>
              <w:gridCol w:w="1834"/>
              <w:gridCol w:w="2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35" w:type="pct"/>
                  <w:shd w:val="clear" w:color="auto" w:fill="F2F2F2"/>
                  <w:vAlign w:val="center"/>
                </w:tcPr>
                <w:p>
                  <w:pPr>
                    <w:pStyle w:val="35"/>
                    <w:spacing w:after="0"/>
                    <w:jc w:val="center"/>
                    <w:rPr>
                      <w:rFonts w:ascii="Times New Roman" w:hAnsi="Times New Roman"/>
                      <w:b/>
                      <w:bCs/>
                    </w:rPr>
                  </w:pPr>
                  <w:r>
                    <w:rPr>
                      <w:rFonts w:ascii="Times New Roman" w:hAnsi="Times New Roman"/>
                      <w:b/>
                      <w:bCs/>
                    </w:rPr>
                    <w:t>类别</w:t>
                  </w:r>
                </w:p>
              </w:tc>
              <w:tc>
                <w:tcPr>
                  <w:tcW w:w="838" w:type="pct"/>
                  <w:shd w:val="clear" w:color="auto" w:fill="F2F2F2"/>
                  <w:vAlign w:val="center"/>
                </w:tcPr>
                <w:p>
                  <w:pPr>
                    <w:pStyle w:val="35"/>
                    <w:spacing w:after="0"/>
                    <w:jc w:val="center"/>
                    <w:rPr>
                      <w:rFonts w:ascii="Times New Roman" w:hAnsi="Times New Roman"/>
                      <w:b/>
                      <w:bCs/>
                    </w:rPr>
                  </w:pPr>
                  <w:r>
                    <w:rPr>
                      <w:rFonts w:ascii="Times New Roman" w:hAnsi="Times New Roman"/>
                      <w:b/>
                      <w:bCs/>
                    </w:rPr>
                    <w:t>保护目标</w:t>
                  </w:r>
                </w:p>
              </w:tc>
              <w:tc>
                <w:tcPr>
                  <w:tcW w:w="1121" w:type="pct"/>
                  <w:shd w:val="clear" w:color="auto" w:fill="F2F2F2"/>
                  <w:vAlign w:val="center"/>
                </w:tcPr>
                <w:p>
                  <w:pPr>
                    <w:pStyle w:val="35"/>
                    <w:spacing w:after="0"/>
                    <w:jc w:val="center"/>
                    <w:rPr>
                      <w:rFonts w:ascii="Times New Roman" w:hAnsi="Times New Roman"/>
                      <w:b/>
                      <w:bCs/>
                    </w:rPr>
                  </w:pPr>
                  <w:r>
                    <w:rPr>
                      <w:rFonts w:ascii="Times New Roman" w:hAnsi="Times New Roman"/>
                      <w:b/>
                      <w:bCs/>
                    </w:rPr>
                    <w:t>方向/距离</w:t>
                  </w:r>
                </w:p>
              </w:tc>
              <w:tc>
                <w:tcPr>
                  <w:tcW w:w="1206" w:type="pct"/>
                  <w:shd w:val="clear" w:color="auto" w:fill="F2F2F2"/>
                  <w:vAlign w:val="center"/>
                </w:tcPr>
                <w:p>
                  <w:pPr>
                    <w:pStyle w:val="35"/>
                    <w:spacing w:after="0"/>
                    <w:jc w:val="center"/>
                    <w:rPr>
                      <w:rFonts w:ascii="Times New Roman" w:hAnsi="Times New Roman"/>
                      <w:b/>
                      <w:bCs/>
                    </w:rPr>
                  </w:pPr>
                  <w:r>
                    <w:rPr>
                      <w:rFonts w:ascii="Times New Roman" w:hAnsi="Times New Roman"/>
                      <w:b/>
                      <w:bCs/>
                    </w:rPr>
                    <w:t>功能、规模</w:t>
                  </w:r>
                </w:p>
              </w:tc>
              <w:tc>
                <w:tcPr>
                  <w:tcW w:w="1199" w:type="pct"/>
                  <w:shd w:val="clear" w:color="auto" w:fill="F2F2F2"/>
                  <w:vAlign w:val="center"/>
                </w:tcPr>
                <w:p>
                  <w:pPr>
                    <w:pStyle w:val="35"/>
                    <w:spacing w:after="0"/>
                    <w:jc w:val="center"/>
                    <w:rPr>
                      <w:rFonts w:ascii="Times New Roman" w:hAnsi="Times New Roman"/>
                      <w:b/>
                      <w:bCs/>
                    </w:rPr>
                  </w:pPr>
                  <w:r>
                    <w:rPr>
                      <w:rFonts w:ascii="Times New Roman" w:hAnsi="Times New Roman"/>
                      <w:b/>
                      <w:bCs/>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restart"/>
                  <w:vAlign w:val="center"/>
                </w:tcPr>
                <w:p>
                  <w:pPr>
                    <w:pStyle w:val="35"/>
                    <w:spacing w:after="0"/>
                    <w:jc w:val="center"/>
                    <w:rPr>
                      <w:rFonts w:ascii="Times New Roman" w:hAnsi="Times New Roman"/>
                    </w:rPr>
                  </w:pPr>
                  <w:r>
                    <w:rPr>
                      <w:rFonts w:ascii="Times New Roman" w:hAnsi="Times New Roman"/>
                    </w:rPr>
                    <w:t>大气环境</w:t>
                  </w:r>
                </w:p>
              </w:tc>
              <w:tc>
                <w:tcPr>
                  <w:tcW w:w="838" w:type="pct"/>
                  <w:vAlign w:val="center"/>
                </w:tcPr>
                <w:p>
                  <w:pPr>
                    <w:pStyle w:val="35"/>
                    <w:spacing w:after="0"/>
                    <w:jc w:val="center"/>
                    <w:rPr>
                      <w:rFonts w:ascii="Times New Roman" w:hAnsi="Times New Roman"/>
                    </w:rPr>
                  </w:pPr>
                  <w:r>
                    <w:rPr>
                      <w:rFonts w:hint="eastAsia" w:ascii="Times New Roman" w:hAnsi="Times New Roman"/>
                    </w:rPr>
                    <w:t>镇岳桥居民</w:t>
                  </w:r>
                </w:p>
              </w:tc>
              <w:tc>
                <w:tcPr>
                  <w:tcW w:w="1121" w:type="pct"/>
                  <w:vAlign w:val="center"/>
                </w:tcPr>
                <w:p>
                  <w:pPr>
                    <w:pStyle w:val="35"/>
                    <w:spacing w:after="0"/>
                    <w:jc w:val="center"/>
                    <w:rPr>
                      <w:rFonts w:ascii="Times New Roman" w:hAnsi="Times New Roman"/>
                    </w:rPr>
                  </w:pPr>
                  <w:r>
                    <w:rPr>
                      <w:rFonts w:ascii="Times New Roman" w:hAnsi="Times New Roman"/>
                    </w:rPr>
                    <w:t>西，</w:t>
                  </w:r>
                  <w:r>
                    <w:rPr>
                      <w:rFonts w:hint="eastAsia" w:ascii="Times New Roman" w:hAnsi="Times New Roman"/>
                    </w:rPr>
                    <w:t>310</w:t>
                  </w:r>
                  <w:r>
                    <w:rPr>
                      <w:rFonts w:ascii="Times New Roman" w:hAnsi="Times New Roman"/>
                    </w:rPr>
                    <w:t>-</w:t>
                  </w:r>
                  <w:r>
                    <w:rPr>
                      <w:rFonts w:hint="eastAsia" w:ascii="Times New Roman" w:hAnsi="Times New Roman"/>
                    </w:rPr>
                    <w:t>650</w:t>
                  </w:r>
                  <w:r>
                    <w:rPr>
                      <w:rFonts w:ascii="Times New Roman" w:hAnsi="Times New Roman"/>
                    </w:rPr>
                    <w:t>m</w:t>
                  </w:r>
                </w:p>
              </w:tc>
              <w:tc>
                <w:tcPr>
                  <w:tcW w:w="1206" w:type="pct"/>
                  <w:vAlign w:val="center"/>
                </w:tcPr>
                <w:p>
                  <w:pPr>
                    <w:pStyle w:val="35"/>
                    <w:spacing w:after="0"/>
                    <w:jc w:val="center"/>
                    <w:rPr>
                      <w:rFonts w:ascii="Times New Roman" w:hAnsi="Times New Roman"/>
                    </w:rPr>
                  </w:pPr>
                  <w:r>
                    <w:rPr>
                      <w:rFonts w:hint="eastAsia" w:ascii="Times New Roman" w:hAnsi="Times New Roman"/>
                    </w:rPr>
                    <w:t>居民/</w:t>
                  </w:r>
                  <w:r>
                    <w:rPr>
                      <w:rFonts w:ascii="Times New Roman" w:hAnsi="Times New Roman"/>
                    </w:rPr>
                    <w:t>约</w:t>
                  </w:r>
                  <w:r>
                    <w:rPr>
                      <w:rFonts w:hint="eastAsia" w:ascii="Times New Roman" w:hAnsi="Times New Roman"/>
                    </w:rPr>
                    <w:t>500</w:t>
                  </w:r>
                  <w:r>
                    <w:rPr>
                      <w:rFonts w:ascii="Times New Roman" w:hAnsi="Times New Roman"/>
                    </w:rPr>
                    <w:t>人</w:t>
                  </w:r>
                </w:p>
              </w:tc>
              <w:tc>
                <w:tcPr>
                  <w:tcW w:w="1199" w:type="pct"/>
                  <w:vMerge w:val="restart"/>
                  <w:vAlign w:val="center"/>
                </w:tcPr>
                <w:p>
                  <w:pPr>
                    <w:pStyle w:val="35"/>
                    <w:spacing w:after="0"/>
                    <w:jc w:val="center"/>
                    <w:rPr>
                      <w:rFonts w:ascii="Times New Roman" w:hAnsi="Times New Roman"/>
                    </w:rPr>
                  </w:pPr>
                  <w:r>
                    <w:rPr>
                      <w:rFonts w:ascii="Times New Roman" w:hAnsi="Times New Roman"/>
                    </w:rPr>
                    <w:t>GB3095-2012</w:t>
                  </w:r>
                  <w:r>
                    <w:rPr>
                      <w:rFonts w:hint="eastAsia" w:ascii="Times New Roman" w:hAnsi="Times New Roman"/>
                    </w:rPr>
                    <w:t>二</w:t>
                  </w:r>
                  <w:r>
                    <w:rPr>
                      <w:rFonts w:ascii="Times New Roman" w:hAnsi="Times New Roman"/>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continue"/>
                  <w:vAlign w:val="center"/>
                </w:tcPr>
                <w:p>
                  <w:pPr>
                    <w:pStyle w:val="35"/>
                    <w:spacing w:after="0"/>
                    <w:jc w:val="center"/>
                    <w:rPr>
                      <w:rFonts w:ascii="Times New Roman" w:hAnsi="Times New Roman"/>
                    </w:rPr>
                  </w:pPr>
                </w:p>
              </w:tc>
              <w:tc>
                <w:tcPr>
                  <w:tcW w:w="838" w:type="pct"/>
                  <w:vAlign w:val="center"/>
                </w:tcPr>
                <w:p>
                  <w:pPr>
                    <w:pStyle w:val="35"/>
                    <w:spacing w:after="0"/>
                    <w:jc w:val="center"/>
                    <w:rPr>
                      <w:rFonts w:ascii="Times New Roman" w:hAnsi="Times New Roman"/>
                    </w:rPr>
                  </w:pPr>
                  <w:r>
                    <w:rPr>
                      <w:rFonts w:hint="eastAsia" w:ascii="Times New Roman" w:hAnsi="Times New Roman"/>
                    </w:rPr>
                    <w:t>红星村居民</w:t>
                  </w:r>
                </w:p>
              </w:tc>
              <w:tc>
                <w:tcPr>
                  <w:tcW w:w="1121" w:type="pct"/>
                  <w:vAlign w:val="center"/>
                </w:tcPr>
                <w:p>
                  <w:pPr>
                    <w:pStyle w:val="35"/>
                    <w:spacing w:after="0"/>
                    <w:jc w:val="center"/>
                    <w:rPr>
                      <w:rFonts w:ascii="Times New Roman" w:hAnsi="Times New Roman"/>
                    </w:rPr>
                  </w:pPr>
                  <w:r>
                    <w:rPr>
                      <w:rFonts w:ascii="Times New Roman" w:hAnsi="Times New Roman"/>
                    </w:rPr>
                    <w:t>南，</w:t>
                  </w:r>
                  <w:r>
                    <w:rPr>
                      <w:rFonts w:hint="eastAsia" w:ascii="Times New Roman" w:hAnsi="Times New Roman"/>
                    </w:rPr>
                    <w:t>240</w:t>
                  </w:r>
                  <w:r>
                    <w:rPr>
                      <w:rFonts w:ascii="Times New Roman" w:hAnsi="Times New Roman"/>
                    </w:rPr>
                    <w:t>-</w:t>
                  </w:r>
                  <w:r>
                    <w:rPr>
                      <w:rFonts w:hint="eastAsia" w:ascii="Times New Roman" w:hAnsi="Times New Roman"/>
                    </w:rPr>
                    <w:t>650</w:t>
                  </w:r>
                  <w:r>
                    <w:rPr>
                      <w:rFonts w:ascii="Times New Roman" w:hAnsi="Times New Roman"/>
                    </w:rPr>
                    <w:t>m</w:t>
                  </w:r>
                </w:p>
              </w:tc>
              <w:tc>
                <w:tcPr>
                  <w:tcW w:w="1206" w:type="pct"/>
                  <w:vAlign w:val="center"/>
                </w:tcPr>
                <w:p>
                  <w:pPr>
                    <w:pStyle w:val="35"/>
                    <w:spacing w:after="0"/>
                    <w:jc w:val="center"/>
                    <w:rPr>
                      <w:rFonts w:ascii="Times New Roman" w:hAnsi="Times New Roman"/>
                    </w:rPr>
                  </w:pPr>
                  <w:r>
                    <w:rPr>
                      <w:rFonts w:hint="eastAsia" w:ascii="Times New Roman" w:hAnsi="Times New Roman"/>
                    </w:rPr>
                    <w:t>居民/</w:t>
                  </w:r>
                  <w:r>
                    <w:rPr>
                      <w:rFonts w:ascii="Times New Roman" w:hAnsi="Times New Roman"/>
                    </w:rPr>
                    <w:t>约</w:t>
                  </w:r>
                  <w:r>
                    <w:rPr>
                      <w:rFonts w:hint="eastAsia" w:ascii="Times New Roman" w:hAnsi="Times New Roman"/>
                    </w:rPr>
                    <w:t>1500</w:t>
                  </w:r>
                  <w:r>
                    <w:rPr>
                      <w:rFonts w:ascii="Times New Roman" w:hAnsi="Times New Roman"/>
                    </w:rPr>
                    <w:t>人</w:t>
                  </w:r>
                </w:p>
              </w:tc>
              <w:tc>
                <w:tcPr>
                  <w:tcW w:w="1199" w:type="pct"/>
                  <w:vMerge w:val="continue"/>
                  <w:vAlign w:val="center"/>
                </w:tcPr>
                <w:p>
                  <w:pPr>
                    <w:pStyle w:val="35"/>
                    <w:spacing w:after="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continue"/>
                  <w:vAlign w:val="center"/>
                </w:tcPr>
                <w:p>
                  <w:pPr>
                    <w:pStyle w:val="35"/>
                    <w:spacing w:after="0"/>
                    <w:jc w:val="center"/>
                    <w:rPr>
                      <w:rFonts w:ascii="Times New Roman" w:hAnsi="Times New Roman"/>
                    </w:rPr>
                  </w:pPr>
                </w:p>
              </w:tc>
              <w:tc>
                <w:tcPr>
                  <w:tcW w:w="838" w:type="pct"/>
                  <w:vAlign w:val="center"/>
                </w:tcPr>
                <w:p>
                  <w:pPr>
                    <w:pStyle w:val="35"/>
                    <w:spacing w:after="0"/>
                    <w:jc w:val="center"/>
                    <w:rPr>
                      <w:rFonts w:ascii="Times New Roman" w:hAnsi="Times New Roman"/>
                    </w:rPr>
                  </w:pPr>
                  <w:r>
                    <w:rPr>
                      <w:rFonts w:hint="eastAsia" w:ascii="Times New Roman" w:hAnsi="Times New Roman"/>
                    </w:rPr>
                    <w:t>旷家湾居民1</w:t>
                  </w:r>
                </w:p>
              </w:tc>
              <w:tc>
                <w:tcPr>
                  <w:tcW w:w="1121" w:type="pct"/>
                  <w:vAlign w:val="center"/>
                </w:tcPr>
                <w:p>
                  <w:pPr>
                    <w:pStyle w:val="35"/>
                    <w:spacing w:after="0"/>
                    <w:jc w:val="center"/>
                    <w:rPr>
                      <w:rFonts w:ascii="Times New Roman" w:hAnsi="Times New Roman"/>
                    </w:rPr>
                  </w:pPr>
                  <w:r>
                    <w:rPr>
                      <w:rFonts w:ascii="Times New Roman" w:hAnsi="Times New Roman"/>
                    </w:rPr>
                    <w:t>东，</w:t>
                  </w:r>
                  <w:r>
                    <w:rPr>
                      <w:rFonts w:hint="eastAsia" w:ascii="Times New Roman" w:hAnsi="Times New Roman"/>
                    </w:rPr>
                    <w:t>45</w:t>
                  </w:r>
                  <w:r>
                    <w:rPr>
                      <w:rFonts w:ascii="Times New Roman" w:hAnsi="Times New Roman"/>
                    </w:rPr>
                    <w:t>-</w:t>
                  </w:r>
                  <w:r>
                    <w:rPr>
                      <w:rFonts w:hint="eastAsia" w:ascii="Times New Roman" w:hAnsi="Times New Roman"/>
                    </w:rPr>
                    <w:t>1</w:t>
                  </w:r>
                  <w:r>
                    <w:rPr>
                      <w:rFonts w:ascii="Times New Roman" w:hAnsi="Times New Roman"/>
                    </w:rPr>
                    <w:t>00m</w:t>
                  </w:r>
                </w:p>
              </w:tc>
              <w:tc>
                <w:tcPr>
                  <w:tcW w:w="1206" w:type="pct"/>
                  <w:vAlign w:val="center"/>
                </w:tcPr>
                <w:p>
                  <w:pPr>
                    <w:pStyle w:val="35"/>
                    <w:spacing w:after="0"/>
                    <w:jc w:val="center"/>
                    <w:rPr>
                      <w:rFonts w:ascii="Times New Roman" w:hAnsi="Times New Roman"/>
                    </w:rPr>
                  </w:pPr>
                  <w:r>
                    <w:rPr>
                      <w:rFonts w:hint="eastAsia" w:ascii="Times New Roman" w:hAnsi="Times New Roman"/>
                    </w:rPr>
                    <w:t>居民/</w:t>
                  </w:r>
                  <w:r>
                    <w:rPr>
                      <w:rFonts w:ascii="Times New Roman" w:hAnsi="Times New Roman"/>
                    </w:rPr>
                    <w:t>约</w:t>
                  </w:r>
                  <w:r>
                    <w:rPr>
                      <w:rFonts w:hint="eastAsia" w:ascii="Times New Roman" w:hAnsi="Times New Roman"/>
                    </w:rPr>
                    <w:t>100</w:t>
                  </w:r>
                  <w:r>
                    <w:rPr>
                      <w:rFonts w:ascii="Times New Roman" w:hAnsi="Times New Roman"/>
                    </w:rPr>
                    <w:t>人</w:t>
                  </w:r>
                </w:p>
              </w:tc>
              <w:tc>
                <w:tcPr>
                  <w:tcW w:w="1199" w:type="pct"/>
                  <w:vMerge w:val="continue"/>
                  <w:vAlign w:val="center"/>
                </w:tcPr>
                <w:p>
                  <w:pPr>
                    <w:pStyle w:val="35"/>
                    <w:spacing w:after="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continue"/>
                  <w:vAlign w:val="center"/>
                </w:tcPr>
                <w:p>
                  <w:pPr>
                    <w:pStyle w:val="35"/>
                    <w:spacing w:after="0"/>
                    <w:jc w:val="center"/>
                    <w:rPr>
                      <w:rFonts w:ascii="Times New Roman" w:hAnsi="Times New Roman"/>
                    </w:rPr>
                  </w:pPr>
                </w:p>
              </w:tc>
              <w:tc>
                <w:tcPr>
                  <w:tcW w:w="838" w:type="pct"/>
                  <w:vAlign w:val="center"/>
                </w:tcPr>
                <w:p>
                  <w:pPr>
                    <w:pStyle w:val="35"/>
                    <w:spacing w:after="0"/>
                    <w:jc w:val="center"/>
                    <w:rPr>
                      <w:rFonts w:ascii="Times New Roman" w:hAnsi="Times New Roman"/>
                    </w:rPr>
                  </w:pPr>
                  <w:r>
                    <w:rPr>
                      <w:rFonts w:hint="eastAsia" w:ascii="Times New Roman" w:hAnsi="Times New Roman"/>
                    </w:rPr>
                    <w:t>旷家湾居民2</w:t>
                  </w:r>
                </w:p>
              </w:tc>
              <w:tc>
                <w:tcPr>
                  <w:tcW w:w="1121" w:type="pct"/>
                  <w:vAlign w:val="center"/>
                </w:tcPr>
                <w:p>
                  <w:pPr>
                    <w:pStyle w:val="35"/>
                    <w:spacing w:after="0"/>
                    <w:jc w:val="center"/>
                    <w:rPr>
                      <w:rFonts w:ascii="Times New Roman" w:hAnsi="Times New Roman"/>
                    </w:rPr>
                  </w:pPr>
                  <w:r>
                    <w:rPr>
                      <w:rFonts w:ascii="Times New Roman" w:hAnsi="Times New Roman"/>
                    </w:rPr>
                    <w:t>东</w:t>
                  </w:r>
                  <w:r>
                    <w:rPr>
                      <w:rFonts w:hint="eastAsia" w:ascii="Times New Roman" w:hAnsi="Times New Roman"/>
                    </w:rPr>
                    <w:t>北</w:t>
                  </w:r>
                  <w:r>
                    <w:rPr>
                      <w:rFonts w:ascii="Times New Roman" w:hAnsi="Times New Roman"/>
                    </w:rPr>
                    <w:t>，</w:t>
                  </w:r>
                  <w:r>
                    <w:rPr>
                      <w:rFonts w:hint="eastAsia" w:ascii="Times New Roman" w:hAnsi="Times New Roman"/>
                    </w:rPr>
                    <w:t>150</w:t>
                  </w:r>
                  <w:r>
                    <w:rPr>
                      <w:rFonts w:ascii="Times New Roman" w:hAnsi="Times New Roman"/>
                    </w:rPr>
                    <w:t>-</w:t>
                  </w:r>
                  <w:r>
                    <w:rPr>
                      <w:rFonts w:hint="eastAsia" w:ascii="Times New Roman" w:hAnsi="Times New Roman"/>
                    </w:rPr>
                    <w:t>6</w:t>
                  </w:r>
                  <w:r>
                    <w:rPr>
                      <w:rFonts w:ascii="Times New Roman" w:hAnsi="Times New Roman"/>
                    </w:rPr>
                    <w:t>00m</w:t>
                  </w:r>
                </w:p>
              </w:tc>
              <w:tc>
                <w:tcPr>
                  <w:tcW w:w="1206" w:type="pct"/>
                  <w:vAlign w:val="center"/>
                </w:tcPr>
                <w:p>
                  <w:pPr>
                    <w:pStyle w:val="35"/>
                    <w:spacing w:after="0"/>
                    <w:jc w:val="center"/>
                    <w:rPr>
                      <w:rFonts w:ascii="Times New Roman" w:hAnsi="Times New Roman"/>
                    </w:rPr>
                  </w:pPr>
                  <w:r>
                    <w:rPr>
                      <w:rFonts w:hint="eastAsia" w:ascii="Times New Roman" w:hAnsi="Times New Roman"/>
                    </w:rPr>
                    <w:t>居民/</w:t>
                  </w:r>
                  <w:r>
                    <w:rPr>
                      <w:rFonts w:ascii="Times New Roman" w:hAnsi="Times New Roman"/>
                    </w:rPr>
                    <w:t>约</w:t>
                  </w:r>
                  <w:r>
                    <w:rPr>
                      <w:rFonts w:hint="eastAsia" w:ascii="Times New Roman" w:hAnsi="Times New Roman"/>
                    </w:rPr>
                    <w:t>200</w:t>
                  </w:r>
                  <w:r>
                    <w:rPr>
                      <w:rFonts w:ascii="Times New Roman" w:hAnsi="Times New Roman"/>
                    </w:rPr>
                    <w:t>人</w:t>
                  </w:r>
                </w:p>
              </w:tc>
              <w:tc>
                <w:tcPr>
                  <w:tcW w:w="1199" w:type="pct"/>
                  <w:vMerge w:val="continue"/>
                  <w:vAlign w:val="center"/>
                </w:tcPr>
                <w:p>
                  <w:pPr>
                    <w:pStyle w:val="35"/>
                    <w:spacing w:after="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 w:hRule="atLeast"/>
                <w:jc w:val="center"/>
              </w:trPr>
              <w:tc>
                <w:tcPr>
                  <w:tcW w:w="635" w:type="pct"/>
                  <w:vMerge w:val="continue"/>
                  <w:vAlign w:val="center"/>
                </w:tcPr>
                <w:p>
                  <w:pPr>
                    <w:pStyle w:val="35"/>
                    <w:spacing w:after="0"/>
                    <w:jc w:val="center"/>
                    <w:rPr>
                      <w:rFonts w:ascii="Times New Roman" w:hAnsi="Times New Roman"/>
                    </w:rPr>
                  </w:pPr>
                </w:p>
              </w:tc>
              <w:tc>
                <w:tcPr>
                  <w:tcW w:w="838" w:type="pct"/>
                  <w:vAlign w:val="center"/>
                </w:tcPr>
                <w:p>
                  <w:pPr>
                    <w:pStyle w:val="35"/>
                    <w:spacing w:after="0"/>
                    <w:jc w:val="center"/>
                    <w:rPr>
                      <w:rFonts w:ascii="Times New Roman" w:hAnsi="Times New Roman"/>
                    </w:rPr>
                  </w:pPr>
                  <w:r>
                    <w:rPr>
                      <w:rFonts w:hint="eastAsia" w:ascii="Times New Roman" w:hAnsi="Times New Roman"/>
                    </w:rPr>
                    <w:t>旷家湾居民3</w:t>
                  </w:r>
                </w:p>
              </w:tc>
              <w:tc>
                <w:tcPr>
                  <w:tcW w:w="1121" w:type="pct"/>
                  <w:vAlign w:val="center"/>
                </w:tcPr>
                <w:p>
                  <w:pPr>
                    <w:pStyle w:val="35"/>
                    <w:spacing w:after="0"/>
                    <w:jc w:val="center"/>
                    <w:rPr>
                      <w:rFonts w:ascii="Times New Roman" w:hAnsi="Times New Roman"/>
                    </w:rPr>
                  </w:pPr>
                  <w:r>
                    <w:rPr>
                      <w:rFonts w:ascii="Times New Roman" w:hAnsi="Times New Roman"/>
                    </w:rPr>
                    <w:t>东</w:t>
                  </w:r>
                  <w:r>
                    <w:rPr>
                      <w:rFonts w:hint="eastAsia" w:ascii="Times New Roman" w:hAnsi="Times New Roman"/>
                    </w:rPr>
                    <w:t>南</w:t>
                  </w:r>
                  <w:r>
                    <w:rPr>
                      <w:rFonts w:ascii="Times New Roman" w:hAnsi="Times New Roman"/>
                    </w:rPr>
                    <w:t>，</w:t>
                  </w:r>
                  <w:r>
                    <w:rPr>
                      <w:rFonts w:hint="eastAsia" w:ascii="Times New Roman" w:hAnsi="Times New Roman"/>
                    </w:rPr>
                    <w:t>200</w:t>
                  </w:r>
                  <w:r>
                    <w:rPr>
                      <w:rFonts w:ascii="Times New Roman" w:hAnsi="Times New Roman"/>
                    </w:rPr>
                    <w:t>-</w:t>
                  </w:r>
                  <w:r>
                    <w:rPr>
                      <w:rFonts w:hint="eastAsia" w:ascii="Times New Roman" w:hAnsi="Times New Roman"/>
                    </w:rPr>
                    <w:t>650</w:t>
                  </w:r>
                  <w:r>
                    <w:rPr>
                      <w:rFonts w:ascii="Times New Roman" w:hAnsi="Times New Roman"/>
                    </w:rPr>
                    <w:t>0m</w:t>
                  </w:r>
                </w:p>
              </w:tc>
              <w:tc>
                <w:tcPr>
                  <w:tcW w:w="1206" w:type="pct"/>
                  <w:vAlign w:val="center"/>
                </w:tcPr>
                <w:p>
                  <w:pPr>
                    <w:pStyle w:val="35"/>
                    <w:spacing w:after="0"/>
                    <w:jc w:val="center"/>
                    <w:rPr>
                      <w:rFonts w:ascii="Times New Roman" w:hAnsi="Times New Roman"/>
                    </w:rPr>
                  </w:pPr>
                  <w:r>
                    <w:rPr>
                      <w:rFonts w:hint="eastAsia" w:ascii="Times New Roman" w:hAnsi="Times New Roman"/>
                    </w:rPr>
                    <w:t>居民/</w:t>
                  </w:r>
                  <w:r>
                    <w:rPr>
                      <w:rFonts w:ascii="Times New Roman" w:hAnsi="Times New Roman"/>
                    </w:rPr>
                    <w:t>约</w:t>
                  </w:r>
                  <w:r>
                    <w:rPr>
                      <w:rFonts w:hint="eastAsia" w:ascii="Times New Roman" w:hAnsi="Times New Roman"/>
                    </w:rPr>
                    <w:t>200</w:t>
                  </w:r>
                  <w:r>
                    <w:rPr>
                      <w:rFonts w:ascii="Times New Roman" w:hAnsi="Times New Roman"/>
                    </w:rPr>
                    <w:t>人</w:t>
                  </w:r>
                </w:p>
              </w:tc>
              <w:tc>
                <w:tcPr>
                  <w:tcW w:w="1199" w:type="pct"/>
                  <w:vMerge w:val="continue"/>
                  <w:vAlign w:val="center"/>
                </w:tcPr>
                <w:p>
                  <w:pPr>
                    <w:pStyle w:val="35"/>
                    <w:spacing w:after="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restart"/>
                  <w:vAlign w:val="center"/>
                </w:tcPr>
                <w:p>
                  <w:pPr>
                    <w:pStyle w:val="35"/>
                    <w:spacing w:after="0"/>
                    <w:jc w:val="center"/>
                    <w:rPr>
                      <w:rFonts w:ascii="Times New Roman" w:hAnsi="Times New Roman"/>
                    </w:rPr>
                  </w:pPr>
                  <w:r>
                    <w:rPr>
                      <w:rFonts w:ascii="Times New Roman" w:hAnsi="Times New Roman"/>
                    </w:rPr>
                    <w:t>地表水环境</w:t>
                  </w:r>
                </w:p>
              </w:tc>
              <w:tc>
                <w:tcPr>
                  <w:tcW w:w="838" w:type="pct"/>
                  <w:vAlign w:val="center"/>
                </w:tcPr>
                <w:p>
                  <w:pPr>
                    <w:pStyle w:val="35"/>
                    <w:spacing w:after="0"/>
                    <w:jc w:val="center"/>
                    <w:rPr>
                      <w:rFonts w:ascii="Times New Roman" w:hAnsi="Times New Roman"/>
                    </w:rPr>
                  </w:pPr>
                  <w:r>
                    <w:rPr>
                      <w:rFonts w:hint="eastAsia" w:ascii="Times New Roman" w:hAnsi="Times New Roman"/>
                    </w:rPr>
                    <w:t>龙荫港</w:t>
                  </w:r>
                </w:p>
              </w:tc>
              <w:tc>
                <w:tcPr>
                  <w:tcW w:w="1121" w:type="pct"/>
                  <w:vAlign w:val="center"/>
                </w:tcPr>
                <w:p>
                  <w:pPr>
                    <w:pStyle w:val="35"/>
                    <w:spacing w:after="0"/>
                    <w:jc w:val="center"/>
                    <w:rPr>
                      <w:rFonts w:ascii="Times New Roman" w:hAnsi="Times New Roman"/>
                    </w:rPr>
                  </w:pPr>
                  <w:r>
                    <w:rPr>
                      <w:rFonts w:hint="eastAsia" w:ascii="Times New Roman" w:hAnsi="Times New Roman"/>
                    </w:rPr>
                    <w:t>污水处理厂受纳水体</w:t>
                  </w:r>
                  <w:r>
                    <w:rPr>
                      <w:rFonts w:hint="eastAsia" w:ascii="Times New Roman" w:hAnsi="Times New Roman"/>
                      <w:lang w:eastAsia="zh-CN"/>
                    </w:rPr>
                    <w:t>，</w:t>
                  </w:r>
                  <w:r>
                    <w:rPr>
                      <w:rFonts w:hint="eastAsia" w:ascii="Times New Roman" w:hAnsi="Times New Roman"/>
                      <w:lang w:val="en-US" w:eastAsia="zh-CN"/>
                    </w:rPr>
                    <w:t>西侧/0m</w:t>
                  </w:r>
                </w:p>
              </w:tc>
              <w:tc>
                <w:tcPr>
                  <w:tcW w:w="1206" w:type="pct"/>
                  <w:vAlign w:val="center"/>
                </w:tcPr>
                <w:p>
                  <w:pPr>
                    <w:pStyle w:val="35"/>
                    <w:spacing w:after="0"/>
                    <w:jc w:val="center"/>
                    <w:rPr>
                      <w:rFonts w:ascii="Times New Roman" w:hAnsi="Times New Roman"/>
                    </w:rPr>
                  </w:pPr>
                  <w:r>
                    <w:rPr>
                      <w:rFonts w:hint="eastAsia" w:ascii="Times New Roman" w:hAnsi="Times New Roman"/>
                    </w:rPr>
                    <w:t>农业</w:t>
                  </w:r>
                  <w:r>
                    <w:rPr>
                      <w:rFonts w:ascii="Times New Roman" w:hAnsi="Times New Roman"/>
                    </w:rPr>
                    <w:t>用水</w:t>
                  </w:r>
                </w:p>
              </w:tc>
              <w:tc>
                <w:tcPr>
                  <w:tcW w:w="1199" w:type="pct"/>
                  <w:vAlign w:val="center"/>
                </w:tcPr>
                <w:p>
                  <w:pPr>
                    <w:pStyle w:val="35"/>
                    <w:spacing w:after="0"/>
                    <w:jc w:val="center"/>
                    <w:rPr>
                      <w:rFonts w:ascii="Times New Roman" w:hAnsi="Times New Roman"/>
                    </w:rPr>
                  </w:pPr>
                  <w:r>
                    <w:rPr>
                      <w:rFonts w:ascii="Times New Roman" w:hAnsi="Times New Roman"/>
                    </w:rPr>
                    <w:t>GB3838-2002GB3838-2002Ⅴ</w:t>
                  </w:r>
                  <w:r>
                    <w:t>类</w:t>
                  </w:r>
                  <w:r>
                    <w:rPr>
                      <w:rFonts w:ascii="Times New Roman" w:hAnsi="Times New Roma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Merge w:val="continue"/>
                  <w:vAlign w:val="center"/>
                </w:tcPr>
                <w:p>
                  <w:pPr>
                    <w:pStyle w:val="35"/>
                    <w:spacing w:after="0"/>
                    <w:jc w:val="center"/>
                    <w:rPr>
                      <w:rFonts w:ascii="Times New Roman" w:hAnsi="Times New Roman"/>
                    </w:rPr>
                  </w:pPr>
                </w:p>
              </w:tc>
              <w:tc>
                <w:tcPr>
                  <w:tcW w:w="838" w:type="pct"/>
                  <w:vAlign w:val="center"/>
                </w:tcPr>
                <w:p>
                  <w:pPr>
                    <w:pStyle w:val="35"/>
                    <w:spacing w:after="0"/>
                    <w:jc w:val="center"/>
                    <w:rPr>
                      <w:rFonts w:ascii="Times New Roman" w:hAnsi="Times New Roman"/>
                    </w:rPr>
                  </w:pPr>
                  <w:r>
                    <w:rPr>
                      <w:rFonts w:hint="eastAsia" w:ascii="Times New Roman" w:hAnsi="Times New Roman"/>
                    </w:rPr>
                    <w:t>湘江</w:t>
                  </w:r>
                </w:p>
              </w:tc>
              <w:tc>
                <w:tcPr>
                  <w:tcW w:w="1121" w:type="pct"/>
                  <w:vAlign w:val="center"/>
                </w:tcPr>
                <w:p>
                  <w:pPr>
                    <w:pStyle w:val="35"/>
                    <w:spacing w:after="0"/>
                    <w:jc w:val="center"/>
                    <w:rPr>
                      <w:rFonts w:ascii="Times New Roman" w:hAnsi="Times New Roman"/>
                    </w:rPr>
                  </w:pPr>
                  <w:r>
                    <w:rPr>
                      <w:rFonts w:hint="eastAsia" w:ascii="Times New Roman" w:hAnsi="Times New Roman"/>
                    </w:rPr>
                    <w:t>外排口下游17.16km</w:t>
                  </w:r>
                </w:p>
              </w:tc>
              <w:tc>
                <w:tcPr>
                  <w:tcW w:w="1206" w:type="pct"/>
                  <w:vAlign w:val="center"/>
                </w:tcPr>
                <w:p>
                  <w:pPr>
                    <w:pStyle w:val="35"/>
                    <w:spacing w:after="0"/>
                    <w:jc w:val="center"/>
                    <w:rPr>
                      <w:rFonts w:ascii="Times New Roman" w:hAnsi="Times New Roman"/>
                    </w:rPr>
                  </w:pPr>
                  <w:r>
                    <w:rPr>
                      <w:rFonts w:hint="eastAsia" w:ascii="Times New Roman" w:hAnsi="Times New Roman"/>
                    </w:rPr>
                    <w:t>/</w:t>
                  </w:r>
                </w:p>
              </w:tc>
              <w:tc>
                <w:tcPr>
                  <w:tcW w:w="1199" w:type="pct"/>
                  <w:vAlign w:val="center"/>
                </w:tcPr>
                <w:p>
                  <w:pPr>
                    <w:pStyle w:val="35"/>
                    <w:spacing w:after="0"/>
                    <w:jc w:val="center"/>
                    <w:rPr>
                      <w:rFonts w:ascii="Times New Roman" w:hAnsi="Times New Roman"/>
                    </w:rPr>
                  </w:pPr>
                  <w:r>
                    <w:rPr>
                      <w:rFonts w:ascii="Times New Roman" w:hAnsi="Times New Roman"/>
                    </w:rPr>
                    <w:t>GB3838-2002GB3838-2002Ⅲ</w:t>
                  </w:r>
                  <w:r>
                    <w:t>类</w:t>
                  </w:r>
                  <w:r>
                    <w:rPr>
                      <w:rFonts w:ascii="Times New Roman" w:hAnsi="Times New Roma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Align w:val="center"/>
                </w:tcPr>
                <w:p>
                  <w:pPr>
                    <w:pStyle w:val="35"/>
                    <w:spacing w:after="0"/>
                    <w:jc w:val="center"/>
                    <w:rPr>
                      <w:rFonts w:ascii="Times New Roman" w:hAnsi="Times New Roman"/>
                    </w:rPr>
                  </w:pPr>
                  <w:r>
                    <w:rPr>
                      <w:rFonts w:ascii="Times New Roman" w:hAnsi="Times New Roman"/>
                    </w:rPr>
                    <w:t>声环境</w:t>
                  </w:r>
                </w:p>
              </w:tc>
              <w:tc>
                <w:tcPr>
                  <w:tcW w:w="838" w:type="pct"/>
                  <w:vAlign w:val="center"/>
                </w:tcPr>
                <w:p>
                  <w:pPr>
                    <w:pStyle w:val="35"/>
                    <w:spacing w:after="0"/>
                    <w:jc w:val="center"/>
                    <w:rPr>
                      <w:rFonts w:ascii="Times New Roman" w:hAnsi="Times New Roman"/>
                    </w:rPr>
                  </w:pPr>
                  <w:r>
                    <w:rPr>
                      <w:rFonts w:hint="eastAsia" w:ascii="Times New Roman" w:hAnsi="Times New Roman"/>
                    </w:rPr>
                    <w:t>旷家湾居民</w:t>
                  </w:r>
                </w:p>
              </w:tc>
              <w:tc>
                <w:tcPr>
                  <w:tcW w:w="1121" w:type="pct"/>
                  <w:vAlign w:val="center"/>
                </w:tcPr>
                <w:p>
                  <w:pPr>
                    <w:pStyle w:val="35"/>
                    <w:spacing w:after="0"/>
                    <w:jc w:val="center"/>
                    <w:rPr>
                      <w:rFonts w:ascii="Times New Roman" w:hAnsi="Times New Roman"/>
                    </w:rPr>
                  </w:pPr>
                  <w:r>
                    <w:rPr>
                      <w:rFonts w:hint="eastAsia" w:ascii="Times New Roman" w:hAnsi="Times New Roman"/>
                    </w:rPr>
                    <w:t>东</w:t>
                  </w:r>
                  <w:r>
                    <w:rPr>
                      <w:rFonts w:ascii="Times New Roman" w:hAnsi="Times New Roman"/>
                    </w:rPr>
                    <w:t>，</w:t>
                  </w:r>
                  <w:r>
                    <w:rPr>
                      <w:rFonts w:hint="eastAsia" w:ascii="Times New Roman" w:hAnsi="Times New Roman"/>
                    </w:rPr>
                    <w:t>45-50</w:t>
                  </w:r>
                  <w:r>
                    <w:rPr>
                      <w:rFonts w:ascii="Times New Roman" w:hAnsi="Times New Roman"/>
                    </w:rPr>
                    <w:t>m</w:t>
                  </w:r>
                </w:p>
              </w:tc>
              <w:tc>
                <w:tcPr>
                  <w:tcW w:w="1206" w:type="pct"/>
                  <w:vAlign w:val="center"/>
                </w:tcPr>
                <w:p>
                  <w:pPr>
                    <w:pStyle w:val="35"/>
                    <w:spacing w:after="0"/>
                    <w:jc w:val="center"/>
                    <w:rPr>
                      <w:rFonts w:ascii="Times New Roman" w:hAnsi="Times New Roman"/>
                    </w:rPr>
                  </w:pPr>
                  <w:r>
                    <w:rPr>
                      <w:rFonts w:ascii="Times New Roman" w:hAnsi="Times New Roman"/>
                    </w:rPr>
                    <w:t>约</w:t>
                  </w:r>
                  <w:r>
                    <w:rPr>
                      <w:rFonts w:hint="eastAsia" w:ascii="Times New Roman" w:hAnsi="Times New Roman"/>
                    </w:rPr>
                    <w:t>15</w:t>
                  </w:r>
                  <w:r>
                    <w:rPr>
                      <w:rFonts w:ascii="Times New Roman" w:hAnsi="Times New Roman"/>
                    </w:rPr>
                    <w:t>人</w:t>
                  </w:r>
                </w:p>
              </w:tc>
              <w:tc>
                <w:tcPr>
                  <w:tcW w:w="1199" w:type="pct"/>
                  <w:vAlign w:val="center"/>
                </w:tcPr>
                <w:p>
                  <w:pPr>
                    <w:pStyle w:val="35"/>
                    <w:spacing w:after="0"/>
                    <w:jc w:val="center"/>
                    <w:rPr>
                      <w:rFonts w:ascii="Times New Roman" w:hAnsi="Times New Roman"/>
                    </w:rPr>
                  </w:pPr>
                  <w:r>
                    <w:rPr>
                      <w:rFonts w:ascii="Times New Roman" w:hAnsi="Times New Roman"/>
                    </w:rPr>
                    <w:t>GB3096-2008中</w:t>
                  </w:r>
                  <w:r>
                    <w:rPr>
                      <w:rFonts w:hint="eastAsia" w:ascii="Times New Roman" w:hAnsi="Times New Roman"/>
                    </w:rPr>
                    <w:t>2</w:t>
                  </w:r>
                  <w:r>
                    <w:rPr>
                      <w:rFonts w:ascii="Times New Roman" w:hAnsi="Times New Roma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5" w:type="pct"/>
                  <w:vAlign w:val="center"/>
                </w:tcPr>
                <w:p>
                  <w:pPr>
                    <w:pStyle w:val="35"/>
                    <w:spacing w:after="0"/>
                    <w:jc w:val="center"/>
                    <w:rPr>
                      <w:rFonts w:ascii="Times New Roman" w:hAnsi="Times New Roman"/>
                    </w:rPr>
                  </w:pPr>
                  <w:r>
                    <w:rPr>
                      <w:rFonts w:hint="eastAsia" w:ascii="Times New Roman" w:hAnsi="Times New Roman"/>
                    </w:rPr>
                    <w:t>生态环境</w:t>
                  </w:r>
                </w:p>
              </w:tc>
              <w:tc>
                <w:tcPr>
                  <w:tcW w:w="3165" w:type="pct"/>
                  <w:gridSpan w:val="3"/>
                  <w:vAlign w:val="center"/>
                </w:tcPr>
                <w:p>
                  <w:pPr>
                    <w:pStyle w:val="35"/>
                    <w:spacing w:after="0"/>
                    <w:jc w:val="center"/>
                    <w:rPr>
                      <w:rFonts w:ascii="Times New Roman" w:hAnsi="Times New Roman"/>
                    </w:rPr>
                  </w:pPr>
                  <w:r>
                    <w:rPr>
                      <w:rFonts w:hint="eastAsia" w:ascii="Times New Roman" w:hAnsi="Times New Roman"/>
                    </w:rPr>
                    <w:t>周边农田</w:t>
                  </w:r>
                </w:p>
              </w:tc>
              <w:tc>
                <w:tcPr>
                  <w:tcW w:w="1199" w:type="pct"/>
                  <w:vAlign w:val="center"/>
                </w:tcPr>
                <w:p>
                  <w:pPr>
                    <w:pStyle w:val="35"/>
                    <w:spacing w:after="0"/>
                    <w:jc w:val="center"/>
                    <w:rPr>
                      <w:rFonts w:ascii="Times New Roman" w:hAnsi="Times New Roman"/>
                    </w:rPr>
                  </w:pPr>
                  <w:r>
                    <w:rPr>
                      <w:rFonts w:hint="eastAsia" w:ascii="Times New Roman" w:hAnsi="Times New Roman"/>
                    </w:rPr>
                    <w:t>/</w:t>
                  </w:r>
                </w:p>
              </w:tc>
            </w:tr>
          </w:tbl>
          <w:p>
            <w:pPr>
              <w:pStyle w:val="8"/>
              <w:ind w:firstLine="4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324" w:type="pct"/>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4675" w:type="pct"/>
          </w:tcPr>
          <w:p>
            <w:pPr>
              <w:pStyle w:val="8"/>
              <w:ind w:firstLine="480"/>
            </w:pPr>
            <w:r>
              <w:rPr>
                <w:rFonts w:hint="eastAsia"/>
              </w:rPr>
              <w:t>（1）废气</w:t>
            </w:r>
          </w:p>
          <w:p>
            <w:pPr>
              <w:pStyle w:val="8"/>
              <w:ind w:firstLine="480"/>
            </w:pPr>
            <w:r>
              <w:rPr>
                <w:rFonts w:hint="eastAsia"/>
              </w:rPr>
              <w:t>恶臭废气经生物除臭装置处理后于15m排气筒排放。运营期恶臭有组织排放执行《恶臭污染物排放标准》（GB14554-93）15m排气筒对应的标准要求（NH</w:t>
            </w:r>
            <w:r>
              <w:rPr>
                <w:rFonts w:hint="eastAsia"/>
                <w:vertAlign w:val="subscript"/>
              </w:rPr>
              <w:t>3</w:t>
            </w:r>
            <w:r>
              <w:rPr>
                <w:rFonts w:hint="eastAsia"/>
              </w:rPr>
              <w:t>-N4.9kg/h，H</w:t>
            </w:r>
            <w:r>
              <w:rPr>
                <w:rFonts w:hint="eastAsia"/>
                <w:vertAlign w:val="subscript"/>
              </w:rPr>
              <w:t>2</w:t>
            </w:r>
            <w:r>
              <w:rPr>
                <w:rFonts w:hint="eastAsia"/>
              </w:rPr>
              <w:t>S 0.33kg/h）；营运期污水处理无组织臭气污染物执行《城镇污水处理厂污染物排放标准》（GB18918-2002）表5二级标准要求。</w:t>
            </w:r>
          </w:p>
          <w:p>
            <w:pPr>
              <w:pStyle w:val="34"/>
              <w:rPr>
                <w:rFonts w:hint="default"/>
              </w:rPr>
            </w:pPr>
            <w:r>
              <w:t>表 3-15   无组织废气排放标准限值    单位：mg/m</w:t>
            </w:r>
            <w:r>
              <w:rPr>
                <w:vertAlign w:val="superscript"/>
              </w:rPr>
              <w:t>3</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50"/>
              <w:gridCol w:w="36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814" w:type="pct"/>
                  <w:shd w:val="clear" w:color="auto" w:fill="F1F1F1" w:themeFill="background1" w:themeFillShade="F2"/>
                  <w:vAlign w:val="center"/>
                </w:tcPr>
                <w:p>
                  <w:pPr>
                    <w:pStyle w:val="29"/>
                    <w:rPr>
                      <w:bCs/>
                    </w:rPr>
                  </w:pPr>
                  <w:r>
                    <w:rPr>
                      <w:rFonts w:hint="eastAsia"/>
                      <w:bCs/>
                    </w:rPr>
                    <w:t>控制项目</w:t>
                  </w:r>
                </w:p>
              </w:tc>
              <w:tc>
                <w:tcPr>
                  <w:tcW w:w="2185" w:type="pct"/>
                  <w:shd w:val="clear" w:color="auto" w:fill="F1F1F1" w:themeFill="background1" w:themeFillShade="F2"/>
                  <w:vAlign w:val="center"/>
                </w:tcPr>
                <w:p>
                  <w:pPr>
                    <w:pStyle w:val="29"/>
                    <w:rPr>
                      <w:bCs/>
                    </w:rPr>
                  </w:pPr>
                  <w:r>
                    <w:rPr>
                      <w:bCs/>
                    </w:rPr>
                    <w:t>限值（mg/m</w:t>
                  </w:r>
                  <w:r>
                    <w:rPr>
                      <w:bCs/>
                      <w:vertAlign w:val="superscript"/>
                    </w:rPr>
                    <w:t>3</w:t>
                  </w:r>
                  <w:r>
                    <w:rPr>
                      <w:bC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814" w:type="pct"/>
                  <w:vAlign w:val="center"/>
                </w:tcPr>
                <w:p>
                  <w:pPr>
                    <w:pStyle w:val="29"/>
                    <w:rPr>
                      <w:b w:val="0"/>
                    </w:rPr>
                  </w:pPr>
                  <w:r>
                    <w:rPr>
                      <w:rFonts w:hint="eastAsia"/>
                      <w:b w:val="0"/>
                    </w:rPr>
                    <w:t>氨</w:t>
                  </w:r>
                </w:p>
              </w:tc>
              <w:tc>
                <w:tcPr>
                  <w:tcW w:w="2185" w:type="pct"/>
                  <w:vAlign w:val="center"/>
                </w:tcPr>
                <w:p>
                  <w:pPr>
                    <w:pStyle w:val="29"/>
                    <w:rPr>
                      <w:b w:val="0"/>
                    </w:rPr>
                  </w:pPr>
                  <w:r>
                    <w:rPr>
                      <w:rFonts w:hint="eastAsia"/>
                      <w:b w:val="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814" w:type="pct"/>
                  <w:vAlign w:val="center"/>
                </w:tcPr>
                <w:p>
                  <w:pPr>
                    <w:pStyle w:val="29"/>
                    <w:rPr>
                      <w:b w:val="0"/>
                    </w:rPr>
                  </w:pPr>
                  <w:r>
                    <w:rPr>
                      <w:rFonts w:hint="eastAsia"/>
                      <w:b w:val="0"/>
                    </w:rPr>
                    <w:t>硫化氢</w:t>
                  </w:r>
                </w:p>
              </w:tc>
              <w:tc>
                <w:tcPr>
                  <w:tcW w:w="2185" w:type="pct"/>
                  <w:vAlign w:val="center"/>
                </w:tcPr>
                <w:p>
                  <w:pPr>
                    <w:pStyle w:val="29"/>
                    <w:rPr>
                      <w:b w:val="0"/>
                    </w:rPr>
                  </w:pPr>
                  <w:r>
                    <w:rPr>
                      <w:rFonts w:hint="eastAsia"/>
                      <w:b w:val="0"/>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814" w:type="pct"/>
                  <w:vAlign w:val="center"/>
                </w:tcPr>
                <w:p>
                  <w:pPr>
                    <w:pStyle w:val="29"/>
                    <w:rPr>
                      <w:b w:val="0"/>
                    </w:rPr>
                  </w:pPr>
                  <w:r>
                    <w:rPr>
                      <w:rFonts w:hint="eastAsia"/>
                      <w:b w:val="0"/>
                    </w:rPr>
                    <w:t>臭气浓度（无量纲）</w:t>
                  </w:r>
                </w:p>
              </w:tc>
              <w:tc>
                <w:tcPr>
                  <w:tcW w:w="2185" w:type="pct"/>
                  <w:vAlign w:val="center"/>
                </w:tcPr>
                <w:p>
                  <w:pPr>
                    <w:pStyle w:val="29"/>
                    <w:rPr>
                      <w:b w:val="0"/>
                    </w:rPr>
                  </w:pPr>
                  <w:r>
                    <w:rPr>
                      <w:rFonts w:hint="eastAsia"/>
                      <w:b w:val="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814" w:type="pct"/>
                  <w:vAlign w:val="center"/>
                </w:tcPr>
                <w:p>
                  <w:pPr>
                    <w:pStyle w:val="29"/>
                    <w:rPr>
                      <w:b w:val="0"/>
                    </w:rPr>
                  </w:pPr>
                  <w:r>
                    <w:rPr>
                      <w:rFonts w:hint="eastAsia"/>
                      <w:b w:val="0"/>
                    </w:rPr>
                    <w:t>甲烷（厂区最高体积分数，%）</w:t>
                  </w:r>
                </w:p>
              </w:tc>
              <w:tc>
                <w:tcPr>
                  <w:tcW w:w="2185" w:type="pct"/>
                  <w:vAlign w:val="center"/>
                </w:tcPr>
                <w:p>
                  <w:pPr>
                    <w:pStyle w:val="29"/>
                    <w:rPr>
                      <w:b w:val="0"/>
                    </w:rPr>
                  </w:pPr>
                  <w:r>
                    <w:rPr>
                      <w:rFonts w:hint="eastAsia"/>
                      <w:b w:val="0"/>
                    </w:rPr>
                    <w:t>1</w:t>
                  </w:r>
                </w:p>
              </w:tc>
            </w:tr>
          </w:tbl>
          <w:p>
            <w:pPr>
              <w:pStyle w:val="8"/>
              <w:numPr>
                <w:ilvl w:val="0"/>
                <w:numId w:val="9"/>
              </w:numPr>
              <w:ind w:firstLine="480"/>
            </w:pPr>
            <w:r>
              <w:rPr>
                <w:rFonts w:hint="eastAsia"/>
              </w:rPr>
              <w:t>废水</w:t>
            </w:r>
          </w:p>
          <w:p>
            <w:pPr>
              <w:pStyle w:val="36"/>
              <w:ind w:firstLine="480"/>
            </w:pPr>
            <w:r>
              <w:rPr>
                <w:rFonts w:hint="eastAsia"/>
              </w:rPr>
              <w:t>本项目为提标改扩建项目，本项目建成后厂区废水外排口执行《湖南省城镇污水处理厂主要污染物排放标准》（DB43/T 1546-2018）一级标准；部分省地标未做要求的指标执行《城镇污水处理厂污染物排放标准》（GB18918-2002）一级标准的A标准。</w:t>
            </w:r>
          </w:p>
          <w:p>
            <w:pPr>
              <w:pStyle w:val="34"/>
              <w:rPr>
                <w:rFonts w:hint="default"/>
              </w:rPr>
            </w:pPr>
            <w:r>
              <w:t>表3-16  厂区废水外排口排放执行标准</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6"/>
              <w:gridCol w:w="795"/>
              <w:gridCol w:w="1221"/>
              <w:gridCol w:w="662"/>
              <w:gridCol w:w="497"/>
              <w:gridCol w:w="2100"/>
              <w:gridCol w:w="857"/>
              <w:gridCol w:w="5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blHeader/>
              </w:trPr>
              <w:tc>
                <w:tcPr>
                  <w:tcW w:w="1069" w:type="pct"/>
                  <w:tcBorders>
                    <w:bottom w:val="single" w:color="auto" w:sz="4" w:space="0"/>
                  </w:tcBorders>
                  <w:shd w:val="clear" w:color="auto" w:fill="F1F1F1" w:themeFill="background1" w:themeFillShade="F2"/>
                  <w:vAlign w:val="center"/>
                </w:tcPr>
                <w:p>
                  <w:pPr>
                    <w:pStyle w:val="29"/>
                    <w:rPr>
                      <w:bCs/>
                    </w:rPr>
                  </w:pPr>
                  <w:r>
                    <w:rPr>
                      <w:bCs/>
                    </w:rPr>
                    <w:t>执行标准</w:t>
                  </w:r>
                </w:p>
              </w:tc>
              <w:tc>
                <w:tcPr>
                  <w:tcW w:w="1718" w:type="pct"/>
                  <w:gridSpan w:val="4"/>
                  <w:shd w:val="clear" w:color="auto" w:fill="F1F1F1" w:themeFill="background1" w:themeFillShade="F2"/>
                  <w:vAlign w:val="center"/>
                </w:tcPr>
                <w:p>
                  <w:pPr>
                    <w:pStyle w:val="29"/>
                    <w:rPr>
                      <w:bCs/>
                    </w:rPr>
                  </w:pPr>
                  <w:r>
                    <w:rPr>
                      <w:bCs/>
                    </w:rPr>
                    <w:t>标准限值（mg/L）</w:t>
                  </w:r>
                </w:p>
              </w:tc>
              <w:tc>
                <w:tcPr>
                  <w:tcW w:w="1303" w:type="pct"/>
                  <w:shd w:val="clear" w:color="auto" w:fill="F1F1F1" w:themeFill="background1" w:themeFillShade="F2"/>
                  <w:vAlign w:val="center"/>
                </w:tcPr>
                <w:p>
                  <w:pPr>
                    <w:pStyle w:val="29"/>
                    <w:rPr>
                      <w:bCs/>
                    </w:rPr>
                  </w:pPr>
                  <w:r>
                    <w:rPr>
                      <w:bCs/>
                    </w:rPr>
                    <w:t>执行标准</w:t>
                  </w:r>
                </w:p>
              </w:tc>
              <w:tc>
                <w:tcPr>
                  <w:tcW w:w="909" w:type="pct"/>
                  <w:gridSpan w:val="2"/>
                  <w:shd w:val="clear" w:color="auto" w:fill="F1F1F1" w:themeFill="background1" w:themeFillShade="F2"/>
                  <w:vAlign w:val="center"/>
                </w:tcPr>
                <w:p>
                  <w:pPr>
                    <w:pStyle w:val="29"/>
                    <w:rPr>
                      <w:bCs/>
                    </w:rPr>
                  </w:pPr>
                  <w:r>
                    <w:rPr>
                      <w:bCs/>
                    </w:rPr>
                    <w:t>标准限值（mg/L）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blHeader/>
              </w:trPr>
              <w:tc>
                <w:tcPr>
                  <w:tcW w:w="1069" w:type="pct"/>
                  <w:vMerge w:val="restart"/>
                  <w:tcBorders>
                    <w:top w:val="single" w:color="auto" w:sz="4" w:space="0"/>
                  </w:tcBorders>
                  <w:shd w:val="clear" w:color="auto" w:fill="auto"/>
                  <w:vAlign w:val="center"/>
                </w:tcPr>
                <w:p>
                  <w:pPr>
                    <w:pStyle w:val="29"/>
                    <w:rPr>
                      <w:b w:val="0"/>
                      <w:bCs/>
                    </w:rPr>
                  </w:pPr>
                  <w:r>
                    <w:rPr>
                      <w:rFonts w:hint="eastAsia"/>
                      <w:b w:val="0"/>
                      <w:bCs/>
                    </w:rPr>
                    <w:t>《湖南省城镇污水处理厂主要污染物排放标准》 （DB43/T 1546-2018）一级标准</w:t>
                  </w:r>
                </w:p>
              </w:tc>
              <w:tc>
                <w:tcPr>
                  <w:tcW w:w="506" w:type="pct"/>
                  <w:shd w:val="clear" w:color="auto" w:fill="auto"/>
                  <w:vAlign w:val="center"/>
                </w:tcPr>
                <w:p>
                  <w:pPr>
                    <w:pStyle w:val="29"/>
                    <w:rPr>
                      <w:b w:val="0"/>
                      <w:bCs/>
                    </w:rPr>
                  </w:pPr>
                  <w:r>
                    <w:rPr>
                      <w:rFonts w:hint="eastAsia"/>
                      <w:b w:val="0"/>
                      <w:bCs/>
                    </w:rPr>
                    <w:t>化学需氧量</w:t>
                  </w:r>
                </w:p>
              </w:tc>
              <w:tc>
                <w:tcPr>
                  <w:tcW w:w="481" w:type="pct"/>
                  <w:shd w:val="clear" w:color="auto" w:fill="auto"/>
                  <w:vAlign w:val="center"/>
                </w:tcPr>
                <w:p>
                  <w:pPr>
                    <w:pStyle w:val="29"/>
                    <w:rPr>
                      <w:b w:val="0"/>
                      <w:bCs/>
                    </w:rPr>
                  </w:pPr>
                  <w:r>
                    <w:rPr>
                      <w:rFonts w:hint="eastAsia"/>
                      <w:b w:val="0"/>
                      <w:bCs/>
                    </w:rPr>
                    <w:t>氨氮</w:t>
                  </w:r>
                </w:p>
              </w:tc>
              <w:tc>
                <w:tcPr>
                  <w:tcW w:w="427" w:type="pct"/>
                  <w:shd w:val="clear" w:color="auto" w:fill="auto"/>
                  <w:vAlign w:val="center"/>
                </w:tcPr>
                <w:p>
                  <w:pPr>
                    <w:pStyle w:val="29"/>
                    <w:rPr>
                      <w:b w:val="0"/>
                      <w:bCs/>
                    </w:rPr>
                  </w:pPr>
                  <w:r>
                    <w:rPr>
                      <w:rFonts w:hint="eastAsia"/>
                      <w:b w:val="0"/>
                      <w:bCs/>
                    </w:rPr>
                    <w:t>总氮</w:t>
                  </w:r>
                </w:p>
              </w:tc>
              <w:tc>
                <w:tcPr>
                  <w:tcW w:w="303" w:type="pct"/>
                  <w:shd w:val="clear" w:color="auto" w:fill="auto"/>
                  <w:vAlign w:val="center"/>
                </w:tcPr>
                <w:p>
                  <w:pPr>
                    <w:pStyle w:val="29"/>
                    <w:rPr>
                      <w:b w:val="0"/>
                      <w:bCs/>
                    </w:rPr>
                  </w:pPr>
                  <w:r>
                    <w:rPr>
                      <w:rFonts w:hint="eastAsia"/>
                      <w:b w:val="0"/>
                      <w:bCs/>
                    </w:rPr>
                    <w:t>总磷</w:t>
                  </w:r>
                </w:p>
              </w:tc>
              <w:tc>
                <w:tcPr>
                  <w:tcW w:w="1303" w:type="pct"/>
                  <w:vMerge w:val="restart"/>
                  <w:shd w:val="clear" w:color="auto" w:fill="auto"/>
                  <w:vAlign w:val="center"/>
                </w:tcPr>
                <w:p>
                  <w:pPr>
                    <w:pStyle w:val="29"/>
                    <w:rPr>
                      <w:rFonts w:hint="eastAsia"/>
                      <w:b w:val="0"/>
                      <w:bCs/>
                    </w:rPr>
                  </w:pPr>
                  <w:r>
                    <w:rPr>
                      <w:rFonts w:hint="eastAsia"/>
                      <w:b w:val="0"/>
                      <w:bCs/>
                    </w:rPr>
                    <w:t>《城镇污水处理厂污染物排放标准》（GB18918-2002）一级A标准</w:t>
                  </w:r>
                </w:p>
              </w:tc>
              <w:tc>
                <w:tcPr>
                  <w:tcW w:w="542" w:type="pct"/>
                  <w:shd w:val="clear" w:color="auto" w:fill="auto"/>
                  <w:vAlign w:val="center"/>
                </w:tcPr>
                <w:p>
                  <w:pPr>
                    <w:pStyle w:val="29"/>
                    <w:rPr>
                      <w:rFonts w:hint="default" w:eastAsia="宋体"/>
                      <w:b w:val="0"/>
                      <w:bCs/>
                      <w:lang w:val="en-US" w:eastAsia="zh-CN"/>
                    </w:rPr>
                  </w:pPr>
                  <w:r>
                    <w:rPr>
                      <w:rFonts w:hint="eastAsia"/>
                      <w:b w:val="0"/>
                      <w:bCs/>
                      <w:lang w:val="en-US" w:eastAsia="zh-CN"/>
                    </w:rPr>
                    <w:t>BOD</w:t>
                  </w:r>
                  <w:r>
                    <w:rPr>
                      <w:rFonts w:hint="eastAsia"/>
                      <w:b w:val="0"/>
                      <w:bCs/>
                      <w:vertAlign w:val="subscript"/>
                      <w:lang w:val="en-US" w:eastAsia="zh-CN"/>
                    </w:rPr>
                    <w:t>5</w:t>
                  </w:r>
                </w:p>
              </w:tc>
              <w:tc>
                <w:tcPr>
                  <w:tcW w:w="367" w:type="pct"/>
                  <w:shd w:val="clear" w:color="auto" w:fill="auto"/>
                  <w:vAlign w:val="center"/>
                </w:tcPr>
                <w:p>
                  <w:pPr>
                    <w:pStyle w:val="29"/>
                    <w:rPr>
                      <w:rFonts w:hint="eastAsia"/>
                      <w:b w:val="0"/>
                      <w:bCs/>
                      <w:lang w:val="en-US" w:eastAsia="zh-CN"/>
                    </w:rPr>
                  </w:pPr>
                  <w:r>
                    <w:rPr>
                      <w:b w:val="0"/>
                      <w:bCs w:val="0"/>
                      <w:spacing w:val="0"/>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69" w:type="pct"/>
                  <w:vMerge w:val="continue"/>
                  <w:shd w:val="clear" w:color="auto" w:fill="auto"/>
                  <w:vAlign w:val="center"/>
                </w:tcPr>
                <w:p>
                  <w:pPr>
                    <w:pStyle w:val="29"/>
                    <w:rPr>
                      <w:b w:val="0"/>
                      <w:bCs/>
                    </w:rPr>
                  </w:pPr>
                </w:p>
              </w:tc>
              <w:tc>
                <w:tcPr>
                  <w:tcW w:w="506" w:type="pct"/>
                  <w:shd w:val="clear" w:color="auto" w:fill="auto"/>
                  <w:noWrap/>
                  <w:vAlign w:val="center"/>
                </w:tcPr>
                <w:p>
                  <w:pPr>
                    <w:pStyle w:val="29"/>
                    <w:rPr>
                      <w:b w:val="0"/>
                      <w:bCs/>
                    </w:rPr>
                  </w:pPr>
                  <w:r>
                    <w:rPr>
                      <w:rFonts w:hint="eastAsia"/>
                      <w:b w:val="0"/>
                      <w:bCs/>
                    </w:rPr>
                    <w:t>30</w:t>
                  </w:r>
                </w:p>
              </w:tc>
              <w:tc>
                <w:tcPr>
                  <w:tcW w:w="481" w:type="pct"/>
                  <w:shd w:val="clear" w:color="auto" w:fill="auto"/>
                  <w:noWrap/>
                  <w:vAlign w:val="center"/>
                </w:tcPr>
                <w:p>
                  <w:pPr>
                    <w:pStyle w:val="29"/>
                    <w:rPr>
                      <w:b w:val="0"/>
                      <w:bCs/>
                    </w:rPr>
                  </w:pPr>
                  <w:r>
                    <w:rPr>
                      <w:rFonts w:hint="eastAsia"/>
                      <w:b w:val="0"/>
                      <w:bCs/>
                    </w:rPr>
                    <w:t>1.5（3.0）</w:t>
                  </w:r>
                </w:p>
              </w:tc>
              <w:tc>
                <w:tcPr>
                  <w:tcW w:w="427" w:type="pct"/>
                  <w:shd w:val="clear" w:color="auto" w:fill="auto"/>
                  <w:noWrap/>
                  <w:vAlign w:val="center"/>
                </w:tcPr>
                <w:p>
                  <w:pPr>
                    <w:pStyle w:val="29"/>
                    <w:rPr>
                      <w:b w:val="0"/>
                      <w:bCs/>
                    </w:rPr>
                  </w:pPr>
                  <w:r>
                    <w:rPr>
                      <w:rFonts w:hint="eastAsia"/>
                      <w:b w:val="0"/>
                      <w:bCs/>
                    </w:rPr>
                    <w:t>10</w:t>
                  </w:r>
                </w:p>
              </w:tc>
              <w:tc>
                <w:tcPr>
                  <w:tcW w:w="303" w:type="pct"/>
                  <w:shd w:val="clear" w:color="auto" w:fill="auto"/>
                  <w:noWrap/>
                  <w:vAlign w:val="center"/>
                </w:tcPr>
                <w:p>
                  <w:pPr>
                    <w:pStyle w:val="29"/>
                    <w:rPr>
                      <w:b w:val="0"/>
                      <w:bCs/>
                    </w:rPr>
                  </w:pPr>
                  <w:r>
                    <w:rPr>
                      <w:rFonts w:hint="eastAsia"/>
                      <w:b w:val="0"/>
                      <w:bCs/>
                    </w:rPr>
                    <w:t>0.3</w:t>
                  </w:r>
                </w:p>
              </w:tc>
              <w:tc>
                <w:tcPr>
                  <w:tcW w:w="1303" w:type="pct"/>
                  <w:vMerge w:val="continue"/>
                  <w:shd w:val="clear" w:color="auto" w:fill="auto"/>
                  <w:noWrap/>
                  <w:vAlign w:val="center"/>
                </w:tcPr>
                <w:p>
                  <w:pPr>
                    <w:pStyle w:val="29"/>
                    <w:rPr>
                      <w:rFonts w:hint="eastAsia"/>
                      <w:b w:val="0"/>
                      <w:bCs/>
                    </w:rPr>
                  </w:pPr>
                </w:p>
              </w:tc>
              <w:tc>
                <w:tcPr>
                  <w:tcW w:w="542" w:type="pct"/>
                  <w:shd w:val="clear" w:color="auto" w:fill="auto"/>
                  <w:noWrap/>
                  <w:vAlign w:val="center"/>
                </w:tcPr>
                <w:p>
                  <w:pPr>
                    <w:pStyle w:val="29"/>
                    <w:rPr>
                      <w:rFonts w:hint="default" w:eastAsia="宋体"/>
                      <w:b w:val="0"/>
                      <w:bCs/>
                      <w:lang w:val="en-US" w:eastAsia="zh-CN"/>
                    </w:rPr>
                  </w:pPr>
                  <w:r>
                    <w:rPr>
                      <w:rFonts w:hint="eastAsia"/>
                      <w:b w:val="0"/>
                      <w:bCs/>
                      <w:lang w:val="en-US" w:eastAsia="zh-CN"/>
                    </w:rPr>
                    <w:t>10</w:t>
                  </w:r>
                </w:p>
              </w:tc>
              <w:tc>
                <w:tcPr>
                  <w:tcW w:w="367" w:type="pct"/>
                  <w:shd w:val="clear" w:color="auto" w:fill="auto"/>
                  <w:noWrap/>
                  <w:vAlign w:val="center"/>
                </w:tcPr>
                <w:p>
                  <w:pPr>
                    <w:pStyle w:val="29"/>
                    <w:rPr>
                      <w:rFonts w:hint="default" w:eastAsia="宋体"/>
                      <w:b w:val="0"/>
                      <w:bCs/>
                      <w:lang w:val="en-US" w:eastAsia="zh-CN"/>
                    </w:rPr>
                  </w:pPr>
                  <w:r>
                    <w:rPr>
                      <w:rFonts w:hint="eastAsia"/>
                      <w:b w:val="0"/>
                      <w:bCs/>
                      <w:lang w:val="en-US" w:eastAsia="zh-CN"/>
                    </w:rPr>
                    <w:t>10</w:t>
                  </w:r>
                </w:p>
              </w:tc>
            </w:tr>
          </w:tbl>
          <w:p>
            <w:pPr>
              <w:pStyle w:val="8"/>
              <w:spacing w:line="240" w:lineRule="auto"/>
              <w:ind w:firstLine="420"/>
              <w:rPr>
                <w:rFonts w:hint="eastAsia" w:ascii="黑体" w:hAnsi="黑体" w:eastAsia="黑体" w:cs="黑体"/>
                <w:sz w:val="21"/>
                <w:szCs w:val="21"/>
              </w:rPr>
            </w:pPr>
            <w:r>
              <w:rPr>
                <w:rFonts w:hint="eastAsia" w:ascii="黑体" w:hAnsi="黑体" w:eastAsia="黑体" w:cs="黑体"/>
                <w:sz w:val="21"/>
                <w:szCs w:val="21"/>
              </w:rPr>
              <w:t>注：对于城镇污水处理厂，括号外数值为水温＞12℃时的控制指标，括号内数值为水温≤12℃时的控制指标。</w:t>
            </w:r>
          </w:p>
          <w:p>
            <w:pPr>
              <w:pStyle w:val="8"/>
              <w:numPr>
                <w:ilvl w:val="0"/>
                <w:numId w:val="9"/>
              </w:numPr>
              <w:ind w:firstLine="480"/>
            </w:pPr>
            <w:r>
              <w:rPr>
                <w:rFonts w:hint="eastAsia"/>
              </w:rPr>
              <w:t>噪声</w:t>
            </w:r>
          </w:p>
          <w:p>
            <w:pPr>
              <w:pStyle w:val="8"/>
              <w:ind w:firstLine="480"/>
            </w:pPr>
            <w:r>
              <w:rPr>
                <w:rFonts w:hint="eastAsia"/>
                <w:lang w:val="en-US" w:eastAsia="zh-CN"/>
              </w:rPr>
              <w:t>施工期噪声执行《建筑施工场界环境噪声排放标准》（12523-2011）；</w:t>
            </w:r>
            <w:r>
              <w:rPr>
                <w:rFonts w:hint="eastAsia"/>
              </w:rPr>
              <w:t>运营期噪声执行《工业企业厂界环境噪声排放标准》（GB12348-2008）2类标准。</w:t>
            </w:r>
          </w:p>
          <w:p>
            <w:pPr>
              <w:pStyle w:val="34"/>
            </w:pPr>
          </w:p>
          <w:p>
            <w:pPr>
              <w:pStyle w:val="34"/>
            </w:pPr>
          </w:p>
          <w:p>
            <w:pPr>
              <w:pStyle w:val="34"/>
            </w:pPr>
          </w:p>
          <w:p>
            <w:pPr>
              <w:pStyle w:val="34"/>
              <w:rPr>
                <w:rFonts w:hint="default"/>
                <w:szCs w:val="21"/>
              </w:rPr>
            </w:pPr>
            <w:r>
              <w:t xml:space="preserve">表3-17  </w:t>
            </w:r>
            <w:r>
              <w:rPr>
                <w:rFonts w:hint="eastAsia"/>
                <w:lang w:val="en-US" w:eastAsia="zh-CN"/>
              </w:rPr>
              <w:t>施工期期</w:t>
            </w:r>
            <w:r>
              <w:t>噪声排放标准</w:t>
            </w:r>
          </w:p>
          <w:tbl>
            <w:tblPr>
              <w:tblStyle w:val="23"/>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77"/>
              <w:gridCol w:w="1280"/>
              <w:gridCol w:w="12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82" w:type="pct"/>
                  <w:vMerge w:val="restart"/>
                  <w:shd w:val="clear" w:color="auto" w:fill="F1F1F1" w:themeFill="background1" w:themeFillShade="F2"/>
                  <w:vAlign w:val="center"/>
                </w:tcPr>
                <w:p>
                  <w:pPr>
                    <w:pStyle w:val="29"/>
                    <w:rPr>
                      <w:bCs/>
                    </w:rPr>
                  </w:pPr>
                  <w:r>
                    <w:rPr>
                      <w:bCs/>
                    </w:rPr>
                    <w:t>执行标准</w:t>
                  </w:r>
                </w:p>
              </w:tc>
              <w:tc>
                <w:tcPr>
                  <w:tcW w:w="1517" w:type="pct"/>
                  <w:gridSpan w:val="2"/>
                  <w:shd w:val="clear" w:color="auto" w:fill="F1F1F1" w:themeFill="background1" w:themeFillShade="F2"/>
                  <w:vAlign w:val="center"/>
                </w:tcPr>
                <w:p>
                  <w:pPr>
                    <w:pStyle w:val="29"/>
                    <w:rPr>
                      <w:bCs/>
                    </w:rPr>
                  </w:pPr>
                  <w:r>
                    <w:rPr>
                      <w:bCs/>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82" w:type="pct"/>
                  <w:vMerge w:val="continue"/>
                  <w:shd w:val="clear" w:color="auto" w:fill="F1F1F1" w:themeFill="background1" w:themeFillShade="F2"/>
                  <w:vAlign w:val="center"/>
                </w:tcPr>
                <w:p>
                  <w:pPr>
                    <w:pStyle w:val="29"/>
                    <w:rPr>
                      <w:bCs/>
                    </w:rPr>
                  </w:pPr>
                </w:p>
              </w:tc>
              <w:tc>
                <w:tcPr>
                  <w:tcW w:w="758" w:type="pct"/>
                  <w:shd w:val="clear" w:color="auto" w:fill="F1F1F1" w:themeFill="background1" w:themeFillShade="F2"/>
                  <w:vAlign w:val="center"/>
                </w:tcPr>
                <w:p>
                  <w:pPr>
                    <w:pStyle w:val="29"/>
                    <w:rPr>
                      <w:bCs/>
                    </w:rPr>
                  </w:pPr>
                  <w:r>
                    <w:rPr>
                      <w:bCs/>
                    </w:rPr>
                    <w:t>昼间</w:t>
                  </w:r>
                </w:p>
              </w:tc>
              <w:tc>
                <w:tcPr>
                  <w:tcW w:w="758" w:type="pct"/>
                  <w:shd w:val="clear" w:color="auto" w:fill="F1F1F1" w:themeFill="background1" w:themeFillShade="F2"/>
                  <w:vAlign w:val="center"/>
                </w:tcPr>
                <w:p>
                  <w:pPr>
                    <w:pStyle w:val="29"/>
                    <w:rPr>
                      <w:bCs/>
                    </w:rPr>
                  </w:pPr>
                  <w:r>
                    <w:rPr>
                      <w:bCs/>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3482" w:type="pct"/>
                  <w:vAlign w:val="center"/>
                </w:tcPr>
                <w:p>
                  <w:pPr>
                    <w:pStyle w:val="29"/>
                    <w:rPr>
                      <w:b w:val="0"/>
                      <w:bCs/>
                    </w:rPr>
                  </w:pPr>
                  <w:r>
                    <w:rPr>
                      <w:rFonts w:hint="eastAsia"/>
                      <w:b w:val="0"/>
                      <w:bCs/>
                    </w:rPr>
                    <w:t>《建筑施工场界环境噪声排放标准》（12523-2011）</w:t>
                  </w:r>
                </w:p>
              </w:tc>
              <w:tc>
                <w:tcPr>
                  <w:tcW w:w="758" w:type="pct"/>
                  <w:vAlign w:val="center"/>
                </w:tcPr>
                <w:p>
                  <w:pPr>
                    <w:pStyle w:val="29"/>
                    <w:rPr>
                      <w:rFonts w:hint="default" w:eastAsia="宋体"/>
                      <w:b w:val="0"/>
                      <w:bCs/>
                      <w:lang w:val="en-US" w:eastAsia="zh-CN"/>
                    </w:rPr>
                  </w:pPr>
                  <w:r>
                    <w:rPr>
                      <w:rFonts w:hint="eastAsia"/>
                      <w:b w:val="0"/>
                      <w:bCs/>
                      <w:lang w:val="en-US" w:eastAsia="zh-CN"/>
                    </w:rPr>
                    <w:t>70</w:t>
                  </w:r>
                </w:p>
              </w:tc>
              <w:tc>
                <w:tcPr>
                  <w:tcW w:w="758" w:type="pct"/>
                  <w:vAlign w:val="center"/>
                </w:tcPr>
                <w:p>
                  <w:pPr>
                    <w:pStyle w:val="29"/>
                    <w:rPr>
                      <w:rFonts w:hint="default" w:eastAsia="宋体"/>
                      <w:b w:val="0"/>
                      <w:bCs/>
                      <w:lang w:val="en-US" w:eastAsia="zh-CN"/>
                    </w:rPr>
                  </w:pPr>
                  <w:r>
                    <w:rPr>
                      <w:rFonts w:hint="eastAsia"/>
                      <w:b w:val="0"/>
                      <w:bCs/>
                      <w:lang w:val="en-US" w:eastAsia="zh-CN"/>
                    </w:rPr>
                    <w:t>55</w:t>
                  </w:r>
                </w:p>
              </w:tc>
            </w:tr>
          </w:tbl>
          <w:p>
            <w:pPr>
              <w:pStyle w:val="34"/>
            </w:pPr>
          </w:p>
          <w:p>
            <w:pPr>
              <w:pStyle w:val="34"/>
              <w:rPr>
                <w:rFonts w:hint="default"/>
                <w:szCs w:val="21"/>
              </w:rPr>
            </w:pPr>
            <w:r>
              <w:t xml:space="preserve">表3-17  </w:t>
            </w:r>
            <w:r>
              <w:rPr>
                <w:rFonts w:hint="eastAsia"/>
                <w:lang w:val="en-US" w:eastAsia="zh-CN"/>
              </w:rPr>
              <w:t>运营期</w:t>
            </w:r>
            <w:r>
              <w:t>噪声排放标准</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24"/>
              <w:gridCol w:w="653"/>
              <w:gridCol w:w="1182"/>
              <w:gridCol w:w="11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12" w:type="pct"/>
                  <w:vMerge w:val="restart"/>
                  <w:shd w:val="clear" w:color="auto" w:fill="F1F1F1" w:themeFill="background1" w:themeFillShade="F2"/>
                  <w:vAlign w:val="center"/>
                </w:tcPr>
                <w:p>
                  <w:pPr>
                    <w:pStyle w:val="29"/>
                    <w:rPr>
                      <w:bCs/>
                    </w:rPr>
                  </w:pPr>
                  <w:r>
                    <w:rPr>
                      <w:bCs/>
                    </w:rPr>
                    <w:t>执行标准</w:t>
                  </w:r>
                </w:p>
              </w:tc>
              <w:tc>
                <w:tcPr>
                  <w:tcW w:w="387" w:type="pct"/>
                  <w:vMerge w:val="restart"/>
                  <w:shd w:val="clear" w:color="auto" w:fill="F1F1F1" w:themeFill="background1" w:themeFillShade="F2"/>
                  <w:vAlign w:val="center"/>
                </w:tcPr>
                <w:p>
                  <w:pPr>
                    <w:pStyle w:val="29"/>
                    <w:rPr>
                      <w:bCs/>
                    </w:rPr>
                  </w:pPr>
                  <w:r>
                    <w:rPr>
                      <w:bCs/>
                    </w:rPr>
                    <w:t>类别</w:t>
                  </w:r>
                </w:p>
              </w:tc>
              <w:tc>
                <w:tcPr>
                  <w:tcW w:w="1399" w:type="pct"/>
                  <w:gridSpan w:val="2"/>
                  <w:shd w:val="clear" w:color="auto" w:fill="F1F1F1" w:themeFill="background1" w:themeFillShade="F2"/>
                  <w:vAlign w:val="center"/>
                </w:tcPr>
                <w:p>
                  <w:pPr>
                    <w:pStyle w:val="29"/>
                    <w:rPr>
                      <w:bCs/>
                    </w:rPr>
                  </w:pPr>
                  <w:r>
                    <w:rPr>
                      <w:bCs/>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12" w:type="pct"/>
                  <w:vMerge w:val="continue"/>
                  <w:shd w:val="clear" w:color="auto" w:fill="F1F1F1" w:themeFill="background1" w:themeFillShade="F2"/>
                  <w:vAlign w:val="center"/>
                </w:tcPr>
                <w:p>
                  <w:pPr>
                    <w:pStyle w:val="29"/>
                    <w:rPr>
                      <w:bCs/>
                    </w:rPr>
                  </w:pPr>
                </w:p>
              </w:tc>
              <w:tc>
                <w:tcPr>
                  <w:tcW w:w="387" w:type="pct"/>
                  <w:vMerge w:val="continue"/>
                  <w:shd w:val="clear" w:color="auto" w:fill="F1F1F1" w:themeFill="background1" w:themeFillShade="F2"/>
                  <w:vAlign w:val="center"/>
                </w:tcPr>
                <w:p>
                  <w:pPr>
                    <w:pStyle w:val="29"/>
                    <w:rPr>
                      <w:bCs/>
                    </w:rPr>
                  </w:pPr>
                </w:p>
              </w:tc>
              <w:tc>
                <w:tcPr>
                  <w:tcW w:w="700" w:type="pct"/>
                  <w:shd w:val="clear" w:color="auto" w:fill="F1F1F1" w:themeFill="background1" w:themeFillShade="F2"/>
                  <w:vAlign w:val="center"/>
                </w:tcPr>
                <w:p>
                  <w:pPr>
                    <w:pStyle w:val="29"/>
                    <w:rPr>
                      <w:bCs/>
                    </w:rPr>
                  </w:pPr>
                  <w:r>
                    <w:rPr>
                      <w:bCs/>
                    </w:rPr>
                    <w:t>昼间</w:t>
                  </w:r>
                </w:p>
              </w:tc>
              <w:tc>
                <w:tcPr>
                  <w:tcW w:w="699" w:type="pct"/>
                  <w:shd w:val="clear" w:color="auto" w:fill="F1F1F1" w:themeFill="background1" w:themeFillShade="F2"/>
                  <w:vAlign w:val="center"/>
                </w:tcPr>
                <w:p>
                  <w:pPr>
                    <w:pStyle w:val="29"/>
                    <w:rPr>
                      <w:bCs/>
                    </w:rPr>
                  </w:pPr>
                  <w:r>
                    <w:rPr>
                      <w:bCs/>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3212" w:type="pct"/>
                  <w:vAlign w:val="center"/>
                </w:tcPr>
                <w:p>
                  <w:pPr>
                    <w:pStyle w:val="29"/>
                    <w:rPr>
                      <w:b w:val="0"/>
                      <w:bCs/>
                    </w:rPr>
                  </w:pPr>
                  <w:r>
                    <w:rPr>
                      <w:b w:val="0"/>
                      <w:bCs/>
                    </w:rPr>
                    <w:t>《工业企业厂界环境噪声排放标准》（GB12348-2008）</w:t>
                  </w:r>
                </w:p>
              </w:tc>
              <w:tc>
                <w:tcPr>
                  <w:tcW w:w="387" w:type="pct"/>
                  <w:vAlign w:val="center"/>
                </w:tcPr>
                <w:p>
                  <w:pPr>
                    <w:pStyle w:val="29"/>
                    <w:rPr>
                      <w:b w:val="0"/>
                      <w:bCs/>
                    </w:rPr>
                  </w:pPr>
                  <w:r>
                    <w:rPr>
                      <w:b w:val="0"/>
                      <w:bCs/>
                    </w:rPr>
                    <w:t>2类</w:t>
                  </w:r>
                </w:p>
              </w:tc>
              <w:tc>
                <w:tcPr>
                  <w:tcW w:w="700" w:type="pct"/>
                  <w:vAlign w:val="center"/>
                </w:tcPr>
                <w:p>
                  <w:pPr>
                    <w:pStyle w:val="29"/>
                    <w:rPr>
                      <w:b w:val="0"/>
                      <w:bCs/>
                    </w:rPr>
                  </w:pPr>
                  <w:r>
                    <w:rPr>
                      <w:b w:val="0"/>
                      <w:bCs/>
                    </w:rPr>
                    <w:t>60</w:t>
                  </w:r>
                </w:p>
              </w:tc>
              <w:tc>
                <w:tcPr>
                  <w:tcW w:w="699" w:type="pct"/>
                  <w:vAlign w:val="center"/>
                </w:tcPr>
                <w:p>
                  <w:pPr>
                    <w:pStyle w:val="29"/>
                    <w:rPr>
                      <w:b w:val="0"/>
                      <w:bCs/>
                    </w:rPr>
                  </w:pPr>
                  <w:r>
                    <w:rPr>
                      <w:b w:val="0"/>
                      <w:bCs/>
                    </w:rPr>
                    <w:t>50</w:t>
                  </w:r>
                </w:p>
              </w:tc>
            </w:tr>
          </w:tbl>
          <w:p>
            <w:pPr>
              <w:pStyle w:val="8"/>
              <w:ind w:firstLine="480"/>
            </w:pPr>
            <w:r>
              <w:rPr>
                <w:rFonts w:hint="eastAsia"/>
              </w:rPr>
              <w:t>（4）固体废物</w:t>
            </w:r>
          </w:p>
          <w:p>
            <w:pPr>
              <w:pStyle w:val="8"/>
              <w:ind w:firstLine="480"/>
              <w:rPr>
                <w:color w:val="FF0000"/>
              </w:rPr>
            </w:pPr>
            <w:r>
              <w:rPr>
                <w:rFonts w:hint="eastAsia"/>
              </w:rPr>
              <w:t xml:space="preserve">一般固体废物执行《一般工业固体废物贮存和填埋污染控制标准》（GB 18599-2020）；危险废物收集、暂存、转运 和处置执行《危险废物贮存污染控制标准》（GBl8597-2001）及 2013 年修改单、《危险废物转移联单管理办法》。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24" w:type="pct"/>
            <w:vAlign w:val="center"/>
          </w:tcPr>
          <w:p>
            <w:pPr>
              <w:adjustRightInd w:val="0"/>
              <w:snapToGrid w:val="0"/>
              <w:jc w:val="center"/>
              <w:rPr>
                <w:kern w:val="0"/>
                <w:szCs w:val="21"/>
              </w:rPr>
            </w:pPr>
            <w:r>
              <w:rPr>
                <w:rFonts w:hint="eastAsia"/>
                <w:kern w:val="0"/>
                <w:szCs w:val="21"/>
              </w:rPr>
              <w:t>总量控制指标</w:t>
            </w:r>
          </w:p>
        </w:tc>
        <w:tc>
          <w:tcPr>
            <w:tcW w:w="4675" w:type="pct"/>
          </w:tcPr>
          <w:p>
            <w:pPr>
              <w:pStyle w:val="8"/>
              <w:ind w:firstLine="480"/>
            </w:pPr>
            <w:r>
              <w:t>根据项目实际情况，项目气</w:t>
            </w:r>
            <w:r>
              <w:rPr>
                <w:rFonts w:hint="eastAsia"/>
              </w:rPr>
              <w:t>型</w:t>
            </w:r>
            <w:r>
              <w:t>污染物主要</w:t>
            </w:r>
            <w:r>
              <w:rPr>
                <w:rFonts w:hint="eastAsia"/>
              </w:rPr>
              <w:t>为各工艺过程产生的恶臭。本项目无大气污染物总量控制指标。</w:t>
            </w:r>
          </w:p>
          <w:p>
            <w:pPr>
              <w:pStyle w:val="8"/>
              <w:ind w:firstLine="480"/>
            </w:pPr>
            <w:r>
              <w:rPr>
                <w:rFonts w:hint="eastAsia"/>
              </w:rPr>
              <w:t>本项目新增1万吨/d废水处理能力，</w:t>
            </w:r>
            <w:r>
              <w:t>根据国家环保部实施总量控制的要求，本项目</w:t>
            </w:r>
            <w:r>
              <w:rPr>
                <w:rFonts w:hint="eastAsia"/>
              </w:rPr>
              <w:t>水污染物总量控制</w:t>
            </w:r>
            <w:r>
              <w:t>因子为CODcr、NH</w:t>
            </w:r>
            <w:r>
              <w:rPr>
                <w:vertAlign w:val="subscript"/>
              </w:rPr>
              <w:t>3</w:t>
            </w:r>
            <w:r>
              <w:t>-N。</w:t>
            </w:r>
          </w:p>
          <w:p>
            <w:pPr>
              <w:pStyle w:val="8"/>
              <w:ind w:firstLine="480"/>
            </w:pPr>
            <w:r>
              <w:rPr>
                <w:rFonts w:hint="eastAsia"/>
              </w:rPr>
              <w:t>由下文分析可知，</w:t>
            </w:r>
            <w:r>
              <w:t>本项目</w:t>
            </w:r>
            <w:r>
              <w:rPr>
                <w:rFonts w:hint="eastAsia"/>
              </w:rPr>
              <w:t>建成后，全厂（3万吨/d）</w:t>
            </w:r>
            <w:r>
              <w:t>污染物总量排放</w:t>
            </w:r>
            <w:r>
              <w:rPr>
                <w:rFonts w:hint="eastAsia"/>
              </w:rPr>
              <w:t>为：COD：328.5t/a，NH</w:t>
            </w:r>
            <w:r>
              <w:rPr>
                <w:rFonts w:hint="eastAsia"/>
                <w:vertAlign w:val="subscript"/>
              </w:rPr>
              <w:t>3</w:t>
            </w:r>
            <w:r>
              <w:rPr>
                <w:rFonts w:hint="eastAsia"/>
              </w:rPr>
              <w:t>-N：16.425t/a。 由《南岳区污水处理工程（近期1万m</w:t>
            </w:r>
            <w:r>
              <w:rPr>
                <w:rFonts w:hint="eastAsia"/>
                <w:vertAlign w:val="superscript"/>
              </w:rPr>
              <w:t>3</w:t>
            </w:r>
            <w:r>
              <w:rPr>
                <w:rFonts w:hint="eastAsia"/>
              </w:rPr>
              <w:t>/d）环境影响报告表》及其批复衡环评表[2008]32号、《南岳区污水处理厂（二期）及配套管网扩建工程环境影响报告表》及其批复衡环字[2011]123号可知，南岳区污水处理厂现有总量指标为COD：365t/a，NH</w:t>
            </w:r>
            <w:r>
              <w:rPr>
                <w:rFonts w:hint="eastAsia"/>
                <w:vertAlign w:val="subscript"/>
              </w:rPr>
              <w:t>3</w:t>
            </w:r>
            <w:r>
              <w:rPr>
                <w:rFonts w:hint="eastAsia"/>
              </w:rPr>
              <w:t xml:space="preserve">-N：36.5t/a。 </w:t>
            </w:r>
          </w:p>
          <w:p>
            <w:pPr>
              <w:pStyle w:val="8"/>
              <w:ind w:firstLine="480"/>
            </w:pPr>
            <w:r>
              <w:rPr>
                <w:rFonts w:hint="eastAsia"/>
              </w:rPr>
              <w:t>综上所述，本项目无需再申请COD、氨氮排放总量。</w:t>
            </w: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p>
            <w:pPr>
              <w:pStyle w:val="8"/>
              <w:ind w:firstLine="0" w:firstLineChars="0"/>
              <w:rPr>
                <w:color w:val="FF0000"/>
              </w:rPr>
            </w:pPr>
          </w:p>
        </w:tc>
      </w:tr>
    </w:tbl>
    <w:p>
      <w:pPr>
        <w:sectPr>
          <w:pgSz w:w="11906" w:h="16838"/>
          <w:pgMar w:top="1417" w:right="1417" w:bottom="1417" w:left="1417" w:header="851" w:footer="992" w:gutter="0"/>
          <w:cols w:space="425" w:num="1"/>
          <w:docGrid w:type="lines" w:linePitch="312" w:charSpace="0"/>
        </w:sectPr>
      </w:pPr>
    </w:p>
    <w:p>
      <w:pPr>
        <w:pStyle w:val="20"/>
        <w:jc w:val="center"/>
        <w:outlineLvl w:val="0"/>
        <w:rPr>
          <w:rFonts w:ascii="Times New Roman" w:hAnsi="Times New Roman" w:eastAsia="黑体"/>
          <w:snapToGrid w:val="0"/>
          <w:sz w:val="30"/>
          <w:szCs w:val="30"/>
        </w:rPr>
      </w:pPr>
      <w:bookmarkStart w:id="34" w:name="_Toc27479"/>
      <w:r>
        <w:rPr>
          <w:rFonts w:ascii="Times New Roman" w:hAnsi="Times New Roman" w:eastAsia="黑体"/>
          <w:snapToGrid w:val="0"/>
          <w:sz w:val="30"/>
          <w:szCs w:val="30"/>
        </w:rPr>
        <w:t>四、主要环境影响和保护措施</w:t>
      </w:r>
      <w:bookmarkEnd w:id="34"/>
    </w:p>
    <w:tbl>
      <w:tblPr>
        <w:tblStyle w:val="23"/>
        <w:tblpPr w:leftFromText="180" w:rightFromText="180" w:vertAnchor="text" w:tblpXSpec="center" w:tblpY="1"/>
        <w:tblOverlap w:val="never"/>
        <w:tblW w:w="504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1"/>
        <w:gridCol w:w="89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1" w:hRule="atLeast"/>
        </w:trPr>
        <w:tc>
          <w:tcPr>
            <w:tcW w:w="189" w:type="pct"/>
            <w:tcMar>
              <w:left w:w="28" w:type="dxa"/>
              <w:right w:w="28" w:type="dxa"/>
            </w:tcMar>
            <w:vAlign w:val="center"/>
          </w:tcPr>
          <w:p>
            <w:pPr>
              <w:jc w:val="center"/>
            </w:pPr>
            <w:r>
              <w:t>施工</w:t>
            </w:r>
          </w:p>
          <w:p>
            <w:pPr>
              <w:jc w:val="center"/>
            </w:pPr>
            <w:r>
              <w:t>期环</w:t>
            </w:r>
          </w:p>
          <w:p>
            <w:pPr>
              <w:jc w:val="center"/>
            </w:pPr>
            <w:r>
              <w:t>境保</w:t>
            </w:r>
          </w:p>
          <w:p>
            <w:pPr>
              <w:jc w:val="center"/>
            </w:pPr>
            <w:r>
              <w:t>护措</w:t>
            </w:r>
          </w:p>
          <w:p>
            <w:pPr>
              <w:jc w:val="center"/>
              <w:rPr>
                <w:bCs/>
              </w:rPr>
            </w:pPr>
            <w:r>
              <w:t>施</w:t>
            </w:r>
          </w:p>
        </w:tc>
        <w:tc>
          <w:tcPr>
            <w:tcW w:w="4810" w:type="pct"/>
            <w:vAlign w:val="center"/>
          </w:tcPr>
          <w:p>
            <w:pPr>
              <w:pStyle w:val="8"/>
              <w:ind w:firstLine="480"/>
            </w:pPr>
            <w:r>
              <w:rPr>
                <w:rFonts w:hint="eastAsia"/>
              </w:rPr>
              <w:t>项目施工建设期约6个月，施工人数最多30人，设置施工营地。</w:t>
            </w:r>
          </w:p>
          <w:p>
            <w:pPr>
              <w:pStyle w:val="8"/>
              <w:ind w:firstLine="482"/>
              <w:rPr>
                <w:b/>
                <w:bCs/>
              </w:rPr>
            </w:pPr>
            <w:r>
              <w:rPr>
                <w:b/>
                <w:bCs/>
                <w:lang w:val="zh-CN"/>
              </w:rPr>
              <w:t>1、</w:t>
            </w:r>
            <w:r>
              <w:rPr>
                <w:b/>
                <w:bCs/>
              </w:rPr>
              <w:t>废气</w:t>
            </w:r>
          </w:p>
          <w:p>
            <w:pPr>
              <w:pStyle w:val="8"/>
              <w:ind w:firstLine="480"/>
            </w:pPr>
            <w:r>
              <w:rPr>
                <w:rFonts w:hint="eastAsia"/>
              </w:rPr>
              <w:t>（1）施工扬尘</w:t>
            </w:r>
          </w:p>
          <w:p>
            <w:pPr>
              <w:pStyle w:val="8"/>
              <w:ind w:firstLine="480"/>
            </w:pPr>
            <w:r>
              <w:t>施工期间土石方开挖和填筑等，在干燥和大风天气，可引起扬尘，使大气中悬浮颗粒物增加。施工现场沙、土等物料使用及运输过程中可能产生扬尘，扬尘污染在一定时间和空间内会对周围环境空气质量产生影响，如不加以管理和控制，有可能会影响周围群众正常的工作和生活，甚至危害人民群众身体健康。为了降低扬尘产生量，减少施工扬尘对厂界附近地区（≤200m范围内）的影响，保护大气环境，加强扬尘污染治理。</w:t>
            </w:r>
          </w:p>
          <w:p>
            <w:pPr>
              <w:pStyle w:val="8"/>
              <w:ind w:firstLine="480"/>
            </w:pPr>
            <w:r>
              <w:t>针对本项目施工扬尘提出以下治理措施：</w:t>
            </w:r>
          </w:p>
          <w:p>
            <w:pPr>
              <w:pStyle w:val="8"/>
              <w:ind w:firstLine="480"/>
            </w:pPr>
            <w:r>
              <w:t>①施工场地必须使用散装水泥，禁止使用袋装水泥。</w:t>
            </w:r>
          </w:p>
          <w:p>
            <w:pPr>
              <w:pStyle w:val="8"/>
              <w:ind w:firstLine="480"/>
            </w:pPr>
            <w:r>
              <w:t>②禁止现场搅拌混凝土和配制砂浆，普通砂浆应使用散装预拌砂浆。</w:t>
            </w:r>
          </w:p>
          <w:p>
            <w:pPr>
              <w:pStyle w:val="8"/>
              <w:ind w:firstLine="480"/>
            </w:pPr>
            <w:r>
              <w:t>③施工现场出入口地面、施工道路必须硬化，设置临时排水管道及沉淀池，施工废水及雨水经沉淀池沉淀后用于工地洒水抑尘，沉淀淤泥及时清除，施工现场做到无浮土、无积水、无泥泞。</w:t>
            </w:r>
          </w:p>
          <w:p>
            <w:pPr>
              <w:pStyle w:val="8"/>
              <w:ind w:firstLine="480"/>
            </w:pPr>
            <w:r>
              <w:t>④施工工地做到现场封闭管理、现场湿法作业、场区道路硬、渣土物料覆盖、物料密闭运输、出入车辆清洗、扬尘监控安装、工地内非道路移动机械车辆</w:t>
            </w:r>
            <w:r>
              <w:rPr>
                <w:rFonts w:hint="eastAsia"/>
              </w:rPr>
              <w:t>“</w:t>
            </w:r>
            <w:r>
              <w:t>八个百分之百</w:t>
            </w:r>
            <w:r>
              <w:rPr>
                <w:rFonts w:hint="eastAsia"/>
              </w:rPr>
              <w:t>”</w:t>
            </w:r>
            <w:r>
              <w:t>。</w:t>
            </w:r>
          </w:p>
          <w:p>
            <w:pPr>
              <w:pStyle w:val="8"/>
              <w:ind w:firstLine="480"/>
            </w:pPr>
            <w:r>
              <w:t>⑤施工中产生的物料堆应采取遮盖、洒水、喷洒覆盖剂或其他防尘措施；施工产生的建筑垃圾、渣土应当及时清运，不能及时清运的，应当在施工场地内设置临时性密闭堆放设施存放。</w:t>
            </w:r>
          </w:p>
          <w:p>
            <w:pPr>
              <w:pStyle w:val="8"/>
              <w:ind w:firstLine="480"/>
            </w:pPr>
            <w:r>
              <w:t>⑥定时对运输路线进行清扫，运输车辆出场时必须采取帆布压盖封闭，避免在运输过程中的抛洒现象。</w:t>
            </w:r>
          </w:p>
          <w:p>
            <w:pPr>
              <w:pStyle w:val="8"/>
              <w:ind w:firstLine="480"/>
            </w:pPr>
            <w:r>
              <w:t>⑦在项目区施工过程中，制定必要的防尘措施，严格落实相应的粉尘与扬尘污染控制措施，采取路面清扫、路面洒水、车速限制、易扬尘物质密封运输，以及抑尘网等措施，采取上述措施可以减少施工扬尘对周围环境的影响。</w:t>
            </w:r>
          </w:p>
          <w:p>
            <w:pPr>
              <w:pStyle w:val="8"/>
              <w:ind w:firstLine="480"/>
            </w:pPr>
            <w:r>
              <w:t>（2）汽车尾气</w:t>
            </w:r>
          </w:p>
          <w:p>
            <w:pPr>
              <w:pStyle w:val="8"/>
              <w:ind w:firstLine="480"/>
            </w:pPr>
            <w:r>
              <w:t>各类施工机械运行及车辆运输排放的尾气，主要污染物为THC、TSP、CO、NOx，由于污染源较分散，且每天排放的量相对较少，影响范围有限。</w:t>
            </w:r>
          </w:p>
          <w:p>
            <w:pPr>
              <w:pStyle w:val="8"/>
              <w:ind w:firstLine="480"/>
            </w:pPr>
            <w:r>
              <w:t>根据《湖南省柴油货车污染治理攻坚战实施方案》（湘环发[2019]14号）的要求，并针对本项目施工期的汽车尾气提出以下治理措施：</w:t>
            </w:r>
          </w:p>
          <w:p>
            <w:pPr>
              <w:pStyle w:val="8"/>
              <w:ind w:firstLine="480"/>
            </w:pPr>
            <w:r>
              <w:t>①施工单位应依法使用排放合格的机械设备，严禁行驶道路上有柴油车排气口冒黑烟现象；</w:t>
            </w:r>
          </w:p>
          <w:p>
            <w:pPr>
              <w:pStyle w:val="8"/>
              <w:ind w:firstLine="480"/>
            </w:pPr>
            <w:r>
              <w:t>②严禁施工单位使用国III及以下排放标准的柴油货车和老旧燃气车辆、国II及以下柴油发动机的上道路运输拖拉机等高排放的老旧柴油车等；</w:t>
            </w:r>
          </w:p>
          <w:p>
            <w:pPr>
              <w:pStyle w:val="8"/>
              <w:ind w:firstLine="480"/>
            </w:pPr>
            <w:r>
              <w:t>③严禁在特护期使用高排放非道路移动机械区域内作业的工程机械；</w:t>
            </w:r>
          </w:p>
          <w:p>
            <w:pPr>
              <w:pStyle w:val="8"/>
              <w:ind w:firstLine="480"/>
            </w:pPr>
            <w:r>
              <w:t>④建议建设公司管理人员合理安排车辆进出，施工场地的施工车辆出入地点应尽量远离敏感点，车辆出入现场时应低速、禁鸣；</w:t>
            </w:r>
          </w:p>
          <w:p>
            <w:pPr>
              <w:pStyle w:val="8"/>
              <w:ind w:firstLine="480"/>
            </w:pPr>
            <w:r>
              <w:t>⑤运输车辆和施工机械发生故障和损坏，必须及时维修或更新，防止设备带病运行，加大废气对环境空气的污染。</w:t>
            </w:r>
          </w:p>
          <w:p>
            <w:pPr>
              <w:pStyle w:val="8"/>
              <w:ind w:firstLine="480"/>
            </w:pPr>
            <w:r>
              <w:t>（</w:t>
            </w:r>
            <w:r>
              <w:rPr>
                <w:rFonts w:hint="eastAsia"/>
              </w:rPr>
              <w:t>3</w:t>
            </w:r>
            <w:r>
              <w:t>）装修废气</w:t>
            </w:r>
          </w:p>
          <w:p>
            <w:pPr>
              <w:pStyle w:val="8"/>
              <w:ind w:firstLine="480"/>
            </w:pPr>
            <w:r>
              <w:t>项目施工期向周围大气环境排放装修废气主要污染物为苯及苯系物，这些废气对人体健康的主要影响是嗅到异味、刺激眼和呼吸道粘膜、产生肝肺损伤等。为了降低装修造成的污染影响，建议采取如下防治措施：</w:t>
            </w:r>
          </w:p>
          <w:p>
            <w:pPr>
              <w:pStyle w:val="8"/>
              <w:ind w:firstLine="480"/>
            </w:pPr>
            <w:r>
              <w:t>①采用符合国家质检总局颁布的《室内装修材料10项有害物质限量》规定的室内装饰和装修材料，优先选用不含或少含甲苯和二甲苯的亲水涂料或环保涂料，禁止使用国家明令淘汰的建筑装饰装修材料和设备。</w:t>
            </w:r>
          </w:p>
          <w:p>
            <w:pPr>
              <w:pStyle w:val="8"/>
              <w:ind w:firstLine="480"/>
            </w:pPr>
            <w:r>
              <w:t>②装修完毕后应充分开窗换气，要求符合《室内环境空气质量标准》（GB/T18883-2002）后方可使用。</w:t>
            </w:r>
          </w:p>
          <w:p>
            <w:pPr>
              <w:pStyle w:val="8"/>
              <w:ind w:firstLine="480"/>
            </w:pPr>
            <w:r>
              <w:t>综上，建设单位应切实按本环评提出的要求做好废气防治措施，项目施工期废气对环境的影响将降到最小。</w:t>
            </w:r>
          </w:p>
          <w:p>
            <w:pPr>
              <w:pStyle w:val="8"/>
              <w:ind w:firstLine="482"/>
              <w:rPr>
                <w:b/>
                <w:bCs/>
              </w:rPr>
            </w:pPr>
            <w:r>
              <w:rPr>
                <w:b/>
                <w:bCs/>
              </w:rPr>
              <w:t>2、废水</w:t>
            </w:r>
          </w:p>
          <w:p>
            <w:pPr>
              <w:pStyle w:val="8"/>
              <w:ind w:firstLine="480"/>
            </w:pPr>
            <w:r>
              <w:t>工程施工区设置完善的配套排水系统、泥浆沉淀设施，出入施工场地的渣土车辆经过冲洗干</w:t>
            </w:r>
            <w:r>
              <w:rPr>
                <w:rFonts w:hint="eastAsia"/>
              </w:rPr>
              <w:t>净</w:t>
            </w:r>
            <w:r>
              <w:t>后方可进入市区道路，清洗废水经沉淀池澄清后用于施工场地洒水降尘或场区周边植被绿化，不外排。车辆冲洗装置设置在施工场地入口，洗车台四周设置污水排水沟连接沉淀池，设计沉淀时间为2h以上，为保证沉淀效果，可适当延长沉淀时间。</w:t>
            </w:r>
            <w:r>
              <w:rPr>
                <w:rFonts w:hint="eastAsia"/>
              </w:rPr>
              <w:t>项目施工营地会铺设临时化粪池及污水管道，项目施工期生活废水经临时化粪池处理后排入现有工程。</w:t>
            </w:r>
            <w:r>
              <w:t>采用以上措施可将施工期对地表水环境质量的影响降到最低程度，对周围环境无较大影响。</w:t>
            </w:r>
          </w:p>
          <w:p>
            <w:pPr>
              <w:pStyle w:val="8"/>
              <w:ind w:firstLine="422"/>
              <w:rPr>
                <w:b/>
                <w:bCs/>
                <w:sz w:val="21"/>
                <w:szCs w:val="21"/>
              </w:rPr>
            </w:pPr>
            <w:r>
              <w:rPr>
                <w:b/>
                <w:bCs/>
                <w:sz w:val="21"/>
                <w:szCs w:val="21"/>
              </w:rPr>
              <w:t>3、噪声</w:t>
            </w:r>
          </w:p>
          <w:p>
            <w:pPr>
              <w:pStyle w:val="8"/>
              <w:ind w:firstLine="480"/>
            </w:pPr>
            <w:r>
              <w:t>工程施工机械及运输车辆产生噪声，将对工程附近地区（≤200m范围内）的环境带来一定的噪声影响。为减小施工过程中噪声污染对周边环境的影响，应采取一定的污染防治措施：</w:t>
            </w:r>
          </w:p>
          <w:p>
            <w:pPr>
              <w:pStyle w:val="8"/>
              <w:ind w:firstLine="480"/>
            </w:pPr>
            <w:r>
              <w:t>（1）合理选择施工机械、施工方法、施工场地、施工时间，尽量选用低噪声设备，在施工过程中，应经常对施工设备进行维修保养，避免由于设备性能减退使噪声增大；</w:t>
            </w:r>
          </w:p>
          <w:p>
            <w:pPr>
              <w:pStyle w:val="8"/>
              <w:ind w:firstLine="480"/>
            </w:pPr>
            <w:r>
              <w:t>（2）合理安排施工时间，严禁12：00~14：00、22：00~次日6：00的敏感时段施工，最大限度减少建筑施工的高噪声设备产生的噪声对周边敏感点的生活、工作产生影响；</w:t>
            </w:r>
          </w:p>
          <w:p>
            <w:pPr>
              <w:pStyle w:val="8"/>
              <w:ind w:firstLine="480"/>
            </w:pPr>
            <w:r>
              <w:t>（3）建议在施工场地设围挡；</w:t>
            </w:r>
          </w:p>
          <w:p>
            <w:pPr>
              <w:pStyle w:val="8"/>
              <w:ind w:firstLine="480"/>
            </w:pPr>
            <w:r>
              <w:t>（4）加强对施工设备的维护保养，减少设备噪声；</w:t>
            </w:r>
          </w:p>
          <w:p>
            <w:pPr>
              <w:pStyle w:val="8"/>
              <w:ind w:firstLine="480"/>
            </w:pPr>
            <w:r>
              <w:t>（5）运输车辆尽可能的减少鸣笛。</w:t>
            </w:r>
          </w:p>
          <w:p>
            <w:pPr>
              <w:pStyle w:val="8"/>
              <w:ind w:firstLine="480"/>
            </w:pPr>
            <w:r>
              <w:t>施工期相对于运营期而言其影响是短暂的，一旦施工活动结束，施工噪声影响也就随之结束。</w:t>
            </w:r>
          </w:p>
          <w:p>
            <w:pPr>
              <w:pStyle w:val="8"/>
              <w:ind w:firstLine="482"/>
              <w:rPr>
                <w:b/>
                <w:bCs/>
              </w:rPr>
            </w:pPr>
            <w:r>
              <w:rPr>
                <w:b/>
                <w:bCs/>
              </w:rPr>
              <w:t>4、固体废物</w:t>
            </w:r>
          </w:p>
          <w:p>
            <w:pPr>
              <w:pStyle w:val="8"/>
              <w:ind w:firstLine="480"/>
            </w:pPr>
            <w:r>
              <w:rPr>
                <w:rFonts w:hint="eastAsia"/>
              </w:rPr>
              <w:t>施工过程中的固体废物主要为废弃包装袋及施工人员生活垃圾、</w:t>
            </w:r>
            <w:r>
              <w:t>施工多余</w:t>
            </w:r>
            <w:r>
              <w:rPr>
                <w:rFonts w:hint="eastAsia"/>
              </w:rPr>
              <w:t>弃方等。</w:t>
            </w:r>
          </w:p>
          <w:p>
            <w:pPr>
              <w:pStyle w:val="8"/>
              <w:ind w:firstLine="480"/>
            </w:pPr>
            <w:r>
              <w:rPr>
                <w:rFonts w:hint="eastAsia"/>
              </w:rPr>
              <w:t>工地生活垃圾按0.4 kg/d•人计，产生量为12kg/d，整个施工期工地生活垃圾产生量约26.2t，废包装袋回收综合利用，生活垃圾暂存</w:t>
            </w:r>
            <w:r>
              <w:t>于场地内，定期</w:t>
            </w:r>
            <w:r>
              <w:rPr>
                <w:rFonts w:hint="eastAsia"/>
              </w:rPr>
              <w:t>由环卫</w:t>
            </w:r>
            <w:r>
              <w:t>部门</w:t>
            </w:r>
            <w:r>
              <w:rPr>
                <w:rFonts w:hint="eastAsia"/>
              </w:rPr>
              <w:t>清运</w:t>
            </w:r>
            <w:r>
              <w:t>。</w:t>
            </w:r>
          </w:p>
          <w:p>
            <w:pPr>
              <w:pStyle w:val="8"/>
              <w:ind w:firstLine="480"/>
            </w:pPr>
            <w:r>
              <w:rPr>
                <w:rFonts w:hint="eastAsia"/>
              </w:rPr>
              <w:t>项目基础施工时需要挖方、填方，多余土方应根据衡阳市渣土办相关规定，由专业渣土运输车经指定路线送专用场地填埋，尽量避免水土流失。</w:t>
            </w:r>
          </w:p>
          <w:p>
            <w:pPr>
              <w:pStyle w:val="8"/>
              <w:ind w:firstLine="482"/>
              <w:rPr>
                <w:b/>
                <w:bCs/>
              </w:rPr>
            </w:pPr>
            <w:r>
              <w:rPr>
                <w:b/>
                <w:bCs/>
              </w:rPr>
              <w:t>5、生态环境</w:t>
            </w:r>
          </w:p>
          <w:p>
            <w:pPr>
              <w:pStyle w:val="8"/>
              <w:ind w:firstLine="480"/>
            </w:pPr>
            <w:r>
              <w:t>由于项目的施工涉及地基开挖，因此会造成暂时的土石方堆放和地表裸露现象，不可避免地会对周边生态环境造成一定地影响。</w:t>
            </w:r>
          </w:p>
          <w:p>
            <w:pPr>
              <w:pStyle w:val="8"/>
              <w:ind w:firstLine="480"/>
            </w:pPr>
            <w:r>
              <w:t>为减少施工过程中的水土流失，项目在施工过程中要做好防范措施。</w:t>
            </w:r>
          </w:p>
          <w:p>
            <w:pPr>
              <w:pStyle w:val="8"/>
              <w:ind w:firstLine="480"/>
            </w:pPr>
            <w:r>
              <w:t>（1）合理安排施工时间，大面积破土的土建施工尽量避开雨季。</w:t>
            </w:r>
          </w:p>
          <w:p>
            <w:pPr>
              <w:pStyle w:val="8"/>
              <w:ind w:firstLine="480"/>
            </w:pPr>
            <w:r>
              <w:t>（2）项目应尽量减少开挖面积以及减少施工面的裸露时间，裸露黄土及易起尘物料100%覆盖，超过48小时的易起尘裸露黄土要使用防尘网（布）进行覆盖，超过3个月不施工的裸露黄土应当进行绿化、铺装或者覆盖。</w:t>
            </w:r>
          </w:p>
          <w:p>
            <w:pPr>
              <w:pStyle w:val="8"/>
              <w:ind w:firstLine="480"/>
            </w:pPr>
            <w:r>
              <w:rPr>
                <w:rFonts w:hint="eastAsia"/>
              </w:rPr>
              <w:t>（3）挖</w:t>
            </w:r>
            <w:r>
              <w:t>方</w:t>
            </w:r>
            <w:r>
              <w:rPr>
                <w:rFonts w:hint="eastAsia"/>
              </w:rPr>
              <w:t>会破坏表土。表土</w:t>
            </w:r>
            <w:r>
              <w:t>集中堆积，并做好</w:t>
            </w:r>
            <w:r>
              <w:rPr>
                <w:rFonts w:hint="eastAsia"/>
              </w:rPr>
              <w:t>覆盖</w:t>
            </w:r>
            <w:r>
              <w:t>和排水措施，</w:t>
            </w:r>
            <w:r>
              <w:rPr>
                <w:rFonts w:hint="eastAsia"/>
              </w:rPr>
              <w:t>用于施工期后</w:t>
            </w:r>
            <w:r>
              <w:t>回填表面</w:t>
            </w:r>
            <w:r>
              <w:rPr>
                <w:rFonts w:hint="eastAsia"/>
              </w:rPr>
              <w:t>。</w:t>
            </w:r>
          </w:p>
          <w:p>
            <w:pPr>
              <w:pStyle w:val="8"/>
              <w:ind w:firstLine="480"/>
            </w:pPr>
            <w:r>
              <w:t>（</w:t>
            </w:r>
            <w:r>
              <w:rPr>
                <w:rFonts w:hint="eastAsia"/>
              </w:rPr>
              <w:t>4</w:t>
            </w:r>
            <w:r>
              <w:t>）在施工场地内开挖临时雨水排水沟，在施工区地势较低的地方修建沉淀池，并在排水口设置滤布，拦截大的块状物以及泥沙后，雨季产生的地表径流经沉淀后方可排放，沉淀池应定期清理。</w:t>
            </w:r>
          </w:p>
          <w:p>
            <w:pPr>
              <w:pStyle w:val="8"/>
              <w:ind w:firstLine="480"/>
            </w:pPr>
            <w:r>
              <w:t>（</w:t>
            </w:r>
            <w:r>
              <w:rPr>
                <w:rFonts w:hint="eastAsia"/>
              </w:rPr>
              <w:t>5</w:t>
            </w:r>
            <w:r>
              <w:t>）尽量减少水土流失，施工中应注意土石方地填挖平衡。综合运用水土流失防治措施，减少重复劳作。</w:t>
            </w:r>
          </w:p>
          <w:p>
            <w:pPr>
              <w:pStyle w:val="8"/>
              <w:ind w:firstLine="480"/>
            </w:pPr>
            <w:r>
              <w:t>（</w:t>
            </w:r>
            <w:r>
              <w:rPr>
                <w:rFonts w:hint="eastAsia"/>
              </w:rPr>
              <w:t>6</w:t>
            </w:r>
            <w:r>
              <w:t>）加强地震灾害的监测预报工作，避免人为地震灾害地发生。</w:t>
            </w:r>
          </w:p>
          <w:p>
            <w:pPr>
              <w:pStyle w:val="8"/>
              <w:ind w:firstLine="480"/>
            </w:pPr>
            <w:r>
              <w:t>（</w:t>
            </w:r>
            <w:r>
              <w:rPr>
                <w:rFonts w:hint="eastAsia"/>
              </w:rPr>
              <w:t>7</w:t>
            </w:r>
            <w:r>
              <w:t>）所需砂石料应从合法砂石场购进。</w:t>
            </w:r>
          </w:p>
          <w:p>
            <w:pPr>
              <w:pStyle w:val="8"/>
              <w:ind w:firstLine="0" w:firstLineChars="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480"/>
            </w:pPr>
          </w:p>
          <w:p>
            <w:pPr>
              <w:pStyle w:val="8"/>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1" w:hRule="atLeast"/>
        </w:trPr>
        <w:tc>
          <w:tcPr>
            <w:tcW w:w="189" w:type="pct"/>
            <w:tcMar>
              <w:left w:w="28" w:type="dxa"/>
              <w:right w:w="28" w:type="dxa"/>
            </w:tcMar>
            <w:vAlign w:val="center"/>
          </w:tcPr>
          <w:p>
            <w:pPr>
              <w:jc w:val="center"/>
              <w:rPr>
                <w:bCs/>
              </w:rPr>
            </w:pPr>
            <w:r>
              <w:rPr>
                <w:bCs/>
              </w:rPr>
              <w:t>运营</w:t>
            </w:r>
          </w:p>
          <w:p>
            <w:pPr>
              <w:jc w:val="center"/>
              <w:rPr>
                <w:bCs/>
              </w:rPr>
            </w:pPr>
            <w:r>
              <w:rPr>
                <w:bCs/>
              </w:rPr>
              <w:t>期环</w:t>
            </w:r>
          </w:p>
          <w:p>
            <w:pPr>
              <w:jc w:val="center"/>
              <w:rPr>
                <w:bCs/>
              </w:rPr>
            </w:pPr>
            <w:r>
              <w:rPr>
                <w:bCs/>
              </w:rPr>
              <w:t>境影</w:t>
            </w:r>
          </w:p>
          <w:p>
            <w:pPr>
              <w:jc w:val="center"/>
              <w:rPr>
                <w:bCs/>
              </w:rPr>
            </w:pPr>
            <w:r>
              <w:rPr>
                <w:bCs/>
              </w:rPr>
              <w:t>响和</w:t>
            </w:r>
          </w:p>
          <w:p>
            <w:pPr>
              <w:jc w:val="center"/>
              <w:rPr>
                <w:bCs/>
              </w:rPr>
            </w:pPr>
            <w:r>
              <w:rPr>
                <w:bCs/>
              </w:rPr>
              <w:t>保护</w:t>
            </w:r>
          </w:p>
          <w:p>
            <w:pPr>
              <w:jc w:val="center"/>
            </w:pPr>
            <w:r>
              <w:rPr>
                <w:bCs/>
              </w:rPr>
              <w:t>措施</w:t>
            </w:r>
          </w:p>
        </w:tc>
        <w:tc>
          <w:tcPr>
            <w:tcW w:w="4810" w:type="pct"/>
            <w:vAlign w:val="center"/>
          </w:tcPr>
          <w:p>
            <w:pPr>
              <w:pStyle w:val="36"/>
              <w:ind w:firstLine="482"/>
              <w:rPr>
                <w:b/>
              </w:rPr>
            </w:pPr>
            <w:r>
              <w:rPr>
                <w:rFonts w:hint="eastAsia"/>
                <w:b/>
              </w:rPr>
              <w:t>1、废水</w:t>
            </w:r>
          </w:p>
          <w:p>
            <w:pPr>
              <w:pStyle w:val="36"/>
              <w:ind w:firstLine="482"/>
              <w:rPr>
                <w:rStyle w:val="26"/>
              </w:rPr>
            </w:pPr>
            <w:r>
              <w:rPr>
                <w:rFonts w:hint="eastAsia"/>
                <w:b/>
              </w:rPr>
              <w:t>详见地表水专项章节。</w:t>
            </w:r>
          </w:p>
          <w:p>
            <w:pPr>
              <w:pStyle w:val="8"/>
              <w:ind w:firstLine="480"/>
              <w:rPr>
                <w:u w:val="single"/>
              </w:rPr>
            </w:pPr>
            <w:r>
              <w:rPr>
                <w:rFonts w:hint="eastAsia"/>
                <w:u w:val="single"/>
              </w:rPr>
              <w:t>由</w:t>
            </w:r>
            <w:r>
              <w:rPr>
                <w:rFonts w:hint="eastAsia"/>
                <w:u w:val="single"/>
                <w:lang w:val="en-US" w:eastAsia="zh-CN"/>
              </w:rPr>
              <w:t>地表水专项章节</w:t>
            </w:r>
            <w:r>
              <w:rPr>
                <w:rFonts w:hint="eastAsia"/>
                <w:u w:val="single"/>
              </w:rPr>
              <w:t>表4.9-1~表4.9-4可知，南岳区污水处理厂改扩建后全厂污染源（3万m</w:t>
            </w:r>
            <w:r>
              <w:rPr>
                <w:rFonts w:hint="eastAsia"/>
                <w:u w:val="single"/>
                <w:vertAlign w:val="superscript"/>
              </w:rPr>
              <w:t>3</w:t>
            </w:r>
            <w:r>
              <w:rPr>
                <w:rFonts w:hint="eastAsia"/>
                <w:u w:val="single"/>
              </w:rPr>
              <w:t>/d）枯水期、丰水期正常排放均对龙荫港贡献值较少</w:t>
            </w:r>
            <w:r>
              <w:rPr>
                <w:u w:val="single"/>
              </w:rPr>
              <w:t>。</w:t>
            </w:r>
          </w:p>
          <w:p>
            <w:pPr>
              <w:pStyle w:val="8"/>
              <w:ind w:firstLine="480"/>
              <w:rPr>
                <w:u w:val="single"/>
              </w:rPr>
            </w:pPr>
            <w:r>
              <w:rPr>
                <w:rFonts w:hint="eastAsia"/>
                <w:u w:val="single"/>
              </w:rPr>
              <w:t>本项目建成后污水厂全部</w:t>
            </w:r>
            <w:r>
              <w:rPr>
                <w:u w:val="single"/>
              </w:rPr>
              <w:t>出水达到《</w:t>
            </w:r>
            <w:r>
              <w:rPr>
                <w:rFonts w:hint="eastAsia"/>
                <w:u w:val="single"/>
              </w:rPr>
              <w:t>湖南省城镇污水处理厂主要水污染物排放标准</w:t>
            </w:r>
            <w:r>
              <w:rPr>
                <w:u w:val="single"/>
              </w:rPr>
              <w:t>》（</w:t>
            </w:r>
            <w:r>
              <w:rPr>
                <w:rFonts w:hint="eastAsia"/>
                <w:u w:val="single"/>
              </w:rPr>
              <w:t>DB43/T1546-2018</w:t>
            </w:r>
            <w:r>
              <w:rPr>
                <w:u w:val="single"/>
              </w:rPr>
              <w:t>）</w:t>
            </w:r>
            <w:r>
              <w:rPr>
                <w:rFonts w:hint="eastAsia"/>
                <w:u w:val="single"/>
              </w:rPr>
              <w:t>一级</w:t>
            </w:r>
            <w:r>
              <w:rPr>
                <w:u w:val="single"/>
              </w:rPr>
              <w:t>标准，</w:t>
            </w:r>
            <w:r>
              <w:rPr>
                <w:rFonts w:hint="eastAsia"/>
                <w:u w:val="single"/>
              </w:rPr>
              <w:t>部分省地标未做要求的指标达到</w:t>
            </w:r>
            <w:r>
              <w:rPr>
                <w:szCs w:val="21"/>
                <w:u w:val="single"/>
              </w:rPr>
              <w:t>《城镇污水处理厂污染物排放标准》（GB18918-2002）中表1一级</w:t>
            </w:r>
            <w:r>
              <w:rPr>
                <w:rFonts w:hint="eastAsia"/>
                <w:szCs w:val="21"/>
                <w:u w:val="single"/>
              </w:rPr>
              <w:t>A</w:t>
            </w:r>
            <w:r>
              <w:rPr>
                <w:szCs w:val="21"/>
                <w:u w:val="single"/>
              </w:rPr>
              <w:t>标准后排入</w:t>
            </w:r>
            <w:r>
              <w:rPr>
                <w:rFonts w:hint="eastAsia"/>
                <w:u w:val="single"/>
              </w:rPr>
              <w:t>龙荫港，污染物较处理前COD排放量削减36.5t/a，氨氮排放量削减20.075t/a，TP排放量削减0.365t/a。区域截污纳管后减少了直排龙荫港的废污水量，废水收集经项目污水处理厂处理后大大降低了纳污范围内污染物的排放量，可以实现有效减排，减少了废污水对龙荫港及其下游湘江水域的污染，有利于区域水环境质量进一步改善。</w:t>
            </w:r>
          </w:p>
          <w:p>
            <w:pPr>
              <w:pStyle w:val="8"/>
              <w:ind w:firstLine="480"/>
              <w:rPr>
                <w:u w:val="single"/>
              </w:rPr>
            </w:pPr>
            <w:r>
              <w:rPr>
                <w:rFonts w:hint="eastAsia"/>
                <w:u w:val="single"/>
              </w:rPr>
              <w:t>枯水期非正常排放时，COD、氨氮、总磷贡献值均超过《地表水环境质量标准》（GB 3838-20</w:t>
            </w:r>
            <w:r>
              <w:rPr>
                <w:u w:val="single"/>
              </w:rPr>
              <w:t>02）Ⅲ类水质标准</w:t>
            </w:r>
            <w:r>
              <w:rPr>
                <w:rFonts w:hint="eastAsia"/>
                <w:u w:val="single"/>
              </w:rPr>
              <w:t>；丰水期非正常排放时，氨氮贡献值超过《地表水环境质量标准》（GB 3838-20</w:t>
            </w:r>
            <w:r>
              <w:rPr>
                <w:u w:val="single"/>
              </w:rPr>
              <w:t>02）Ⅲ类水质标准</w:t>
            </w:r>
            <w:r>
              <w:rPr>
                <w:rFonts w:hint="eastAsia"/>
                <w:u w:val="single"/>
              </w:rPr>
              <w:t>。</w:t>
            </w:r>
            <w:r>
              <w:rPr>
                <w:kern w:val="0"/>
                <w:u w:val="single"/>
              </w:rPr>
              <w:t>非正常排放下项目尾水将</w:t>
            </w:r>
            <w:r>
              <w:rPr>
                <w:rFonts w:hint="eastAsia"/>
                <w:kern w:val="0"/>
                <w:u w:val="single"/>
              </w:rPr>
              <w:t>对水环境造成污染影响，</w:t>
            </w:r>
            <w:r>
              <w:rPr>
                <w:rFonts w:hint="eastAsia"/>
                <w:u w:val="single"/>
              </w:rPr>
              <w:t>但污水处理厂非正常排放发生可能性极小，尽管如此，为保障下游龙荫港水环境，</w:t>
            </w:r>
            <w:r>
              <w:rPr>
                <w:rFonts w:hint="eastAsia"/>
                <w:u w:val="single"/>
                <w:lang w:val="en-US" w:eastAsia="zh-CN"/>
              </w:rPr>
              <w:t>南岳区污水处理厂</w:t>
            </w:r>
            <w:r>
              <w:rPr>
                <w:rFonts w:hint="eastAsia"/>
                <w:u w:val="single"/>
              </w:rPr>
              <w:t>采取有效的风险防范措施，杜绝非正常排放事故的发生。</w:t>
            </w:r>
          </w:p>
          <w:p>
            <w:pPr>
              <w:pStyle w:val="8"/>
              <w:numPr>
                <w:ilvl w:val="0"/>
                <w:numId w:val="10"/>
              </w:numPr>
              <w:ind w:firstLine="482"/>
              <w:rPr>
                <w:b/>
                <w:bCs/>
                <w:color w:val="000000" w:themeColor="text1"/>
                <w:u w:val="single"/>
              </w:rPr>
            </w:pPr>
            <w:r>
              <w:rPr>
                <w:rFonts w:hint="eastAsia"/>
                <w:b/>
                <w:bCs/>
                <w:color w:val="000000" w:themeColor="text1"/>
                <w:u w:val="single"/>
              </w:rPr>
              <w:t>废气</w:t>
            </w:r>
          </w:p>
          <w:p>
            <w:pPr>
              <w:pStyle w:val="8"/>
              <w:ind w:firstLine="482"/>
              <w:rPr>
                <w:b/>
                <w:bCs/>
                <w:u w:val="single"/>
              </w:rPr>
            </w:pPr>
            <w:r>
              <w:rPr>
                <w:rFonts w:hint="eastAsia"/>
                <w:b/>
                <w:bCs/>
                <w:u w:val="single"/>
              </w:rPr>
              <w:t>（1）源强</w:t>
            </w:r>
          </w:p>
          <w:p>
            <w:pPr>
              <w:pStyle w:val="8"/>
              <w:ind w:firstLine="480"/>
              <w:rPr>
                <w:u w:val="single"/>
              </w:rPr>
            </w:pPr>
            <w:r>
              <w:rPr>
                <w:rFonts w:hint="eastAsia"/>
                <w:u w:val="single"/>
              </w:rPr>
              <w:t>项目产生的废气主要为预处理、A/A/O生物池、污泥脱水间等工艺产生的恶臭。</w:t>
            </w:r>
          </w:p>
          <w:p>
            <w:pPr>
              <w:pStyle w:val="8"/>
              <w:ind w:firstLine="480"/>
              <w:rPr>
                <w:u w:val="single"/>
              </w:rPr>
            </w:pPr>
            <w:r>
              <w:rPr>
                <w:rFonts w:hint="eastAsia"/>
                <w:u w:val="single"/>
              </w:rPr>
              <w:t>在污水处理厂运行过程中，由于伴随着微生物、原生动物、菌团等生物的新陈代谢而产生恶臭污染物主要成分为</w:t>
            </w:r>
            <w:r>
              <w:rPr>
                <w:u w:val="single"/>
              </w:rPr>
              <w:t>NH</w:t>
            </w:r>
            <w:r>
              <w:rPr>
                <w:u w:val="single"/>
                <w:vertAlign w:val="subscript"/>
              </w:rPr>
              <w:t>3</w:t>
            </w:r>
            <w:r>
              <w:rPr>
                <w:rFonts w:hint="eastAsia"/>
                <w:u w:val="single"/>
              </w:rPr>
              <w:t>、</w:t>
            </w:r>
            <w:r>
              <w:rPr>
                <w:u w:val="single"/>
              </w:rPr>
              <w:t>H</w:t>
            </w:r>
            <w:r>
              <w:rPr>
                <w:u w:val="single"/>
                <w:vertAlign w:val="subscript"/>
              </w:rPr>
              <w:t>2</w:t>
            </w:r>
            <w:r>
              <w:rPr>
                <w:u w:val="single"/>
              </w:rPr>
              <w:t>S</w:t>
            </w:r>
            <w:r>
              <w:rPr>
                <w:rFonts w:hint="eastAsia"/>
                <w:u w:val="single"/>
              </w:rPr>
              <w:t>，还有少量甲硫醇、甲基硫、甲基化二硫、三甲胺、苯乙烯乙醛等物质，主要产生源为粗格栅及提升泵房、细格栅及沉砂池、生化处理厌氧池和缺氧池、贮泥池和污泥脱水机房等。污水处理厂的恶臭溢出量</w:t>
            </w:r>
            <w:r>
              <w:rPr>
                <w:u w:val="single"/>
              </w:rPr>
              <w:t>除了与处理工艺及污水进水浓度密切相关外，还受天气、温度、无组织排放源建筑结构</w:t>
            </w:r>
            <w:r>
              <w:rPr>
                <w:rFonts w:hint="eastAsia"/>
                <w:u w:val="single"/>
              </w:rPr>
              <w:t>、恶臭的扩散衰减过程</w:t>
            </w:r>
            <w:r>
              <w:rPr>
                <w:u w:val="single"/>
              </w:rPr>
              <w:t>等各种因素影响。</w:t>
            </w:r>
          </w:p>
          <w:p>
            <w:pPr>
              <w:pStyle w:val="8"/>
              <w:ind w:firstLine="480"/>
              <w:rPr>
                <w:u w:val="single"/>
              </w:rPr>
            </w:pPr>
            <w:r>
              <w:rPr>
                <w:rFonts w:hint="eastAsia"/>
                <w:u w:val="single"/>
              </w:rPr>
              <w:t>类似污水处理厂</w:t>
            </w:r>
            <w:r>
              <w:rPr>
                <w:u w:val="single"/>
              </w:rPr>
              <w:t>恶臭污染物NH</w:t>
            </w:r>
            <w:r>
              <w:rPr>
                <w:u w:val="single"/>
                <w:vertAlign w:val="subscript"/>
              </w:rPr>
              <w:t>3</w:t>
            </w:r>
            <w:r>
              <w:rPr>
                <w:u w:val="single"/>
              </w:rPr>
              <w:t>和H</w:t>
            </w:r>
            <w:r>
              <w:rPr>
                <w:u w:val="single"/>
                <w:vertAlign w:val="subscript"/>
              </w:rPr>
              <w:t>2</w:t>
            </w:r>
            <w:r>
              <w:rPr>
                <w:u w:val="single"/>
              </w:rPr>
              <w:t>S</w:t>
            </w:r>
            <w:r>
              <w:rPr>
                <w:rFonts w:hint="eastAsia"/>
                <w:u w:val="single"/>
              </w:rPr>
              <w:t>在各单元的排放系数见下表。</w:t>
            </w:r>
          </w:p>
          <w:p>
            <w:pPr>
              <w:pStyle w:val="43"/>
              <w:rPr>
                <w:u w:val="single"/>
              </w:rPr>
            </w:pPr>
            <w:r>
              <w:rPr>
                <w:rFonts w:hint="eastAsia"/>
                <w:u w:val="single"/>
              </w:rPr>
              <w:t>表4-1  污水处理厂构筑物恶臭污染源单位面积排放系数  （单位：mg/m</w:t>
            </w:r>
            <w:r>
              <w:rPr>
                <w:rFonts w:hint="eastAsia"/>
                <w:u w:val="single"/>
                <w:vertAlign w:val="superscript"/>
              </w:rPr>
              <w:t>2</w:t>
            </w:r>
            <w:r>
              <w:rPr>
                <w:u w:val="single"/>
              </w:rPr>
              <w:t>•</w:t>
            </w:r>
            <w:r>
              <w:rPr>
                <w:rFonts w:hint="eastAsia"/>
                <w:u w:val="single"/>
              </w:rPr>
              <w:t>s）</w:t>
            </w:r>
          </w:p>
          <w:tbl>
            <w:tblPr>
              <w:tblStyle w:val="23"/>
              <w:tblW w:w="485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61"/>
              <w:gridCol w:w="2417"/>
              <w:gridCol w:w="2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62" w:type="dxa"/>
                  <w:shd w:val="clear" w:color="auto" w:fill="F1F1F1" w:themeFill="background1" w:themeFillShade="F2"/>
                  <w:vAlign w:val="center"/>
                </w:tcPr>
                <w:p>
                  <w:pPr>
                    <w:jc w:val="center"/>
                    <w:rPr>
                      <w:b/>
                      <w:bCs/>
                      <w:sz w:val="21"/>
                      <w:szCs w:val="21"/>
                      <w:u w:val="single"/>
                      <w:lang w:val="en-GB"/>
                    </w:rPr>
                  </w:pPr>
                  <w:r>
                    <w:rPr>
                      <w:rFonts w:hAnsi="宋体"/>
                      <w:b/>
                      <w:bCs/>
                      <w:sz w:val="21"/>
                      <w:szCs w:val="21"/>
                      <w:u w:val="single"/>
                      <w:lang w:val="en-GB"/>
                    </w:rPr>
                    <w:t>构筑物名称</w:t>
                  </w:r>
                </w:p>
              </w:tc>
              <w:tc>
                <w:tcPr>
                  <w:tcW w:w="2417" w:type="dxa"/>
                  <w:shd w:val="clear" w:color="auto" w:fill="F1F1F1" w:themeFill="background1" w:themeFillShade="F2"/>
                  <w:vAlign w:val="center"/>
                </w:tcPr>
                <w:p>
                  <w:pPr>
                    <w:jc w:val="center"/>
                    <w:rPr>
                      <w:b/>
                      <w:bCs/>
                      <w:sz w:val="21"/>
                      <w:szCs w:val="21"/>
                      <w:u w:val="single"/>
                      <w:lang w:val="en-GB"/>
                    </w:rPr>
                  </w:pPr>
                  <w:r>
                    <w:rPr>
                      <w:b/>
                      <w:bCs/>
                      <w:sz w:val="21"/>
                      <w:szCs w:val="21"/>
                      <w:u w:val="single"/>
                      <w:lang w:val="en-GB"/>
                    </w:rPr>
                    <w:t>NH</w:t>
                  </w:r>
                  <w:r>
                    <w:rPr>
                      <w:b/>
                      <w:bCs/>
                      <w:sz w:val="21"/>
                      <w:szCs w:val="21"/>
                      <w:u w:val="single"/>
                      <w:vertAlign w:val="subscript"/>
                      <w:lang w:val="en-GB"/>
                    </w:rPr>
                    <w:t>3</w:t>
                  </w:r>
                  <w:r>
                    <w:rPr>
                      <w:b/>
                      <w:bCs/>
                      <w:sz w:val="21"/>
                      <w:szCs w:val="21"/>
                      <w:u w:val="single"/>
                      <w:lang w:val="en-GB"/>
                    </w:rPr>
                    <w:t xml:space="preserve">-N </w:t>
                  </w:r>
                </w:p>
              </w:tc>
              <w:tc>
                <w:tcPr>
                  <w:tcW w:w="2255" w:type="dxa"/>
                  <w:shd w:val="clear" w:color="auto" w:fill="F1F1F1" w:themeFill="background1" w:themeFillShade="F2"/>
                  <w:vAlign w:val="center"/>
                </w:tcPr>
                <w:p>
                  <w:pPr>
                    <w:jc w:val="center"/>
                    <w:rPr>
                      <w:b/>
                      <w:bCs/>
                      <w:sz w:val="21"/>
                      <w:szCs w:val="21"/>
                      <w:u w:val="single"/>
                      <w:lang w:val="en-GB"/>
                    </w:rPr>
                  </w:pPr>
                  <w:r>
                    <w:rPr>
                      <w:b/>
                      <w:bCs/>
                      <w:sz w:val="21"/>
                      <w:szCs w:val="21"/>
                      <w:u w:val="single"/>
                      <w:lang w:val="en-GB"/>
                    </w:rPr>
                    <w:t>H</w:t>
                  </w:r>
                  <w:r>
                    <w:rPr>
                      <w:b/>
                      <w:bCs/>
                      <w:sz w:val="21"/>
                      <w:szCs w:val="21"/>
                      <w:u w:val="single"/>
                      <w:vertAlign w:val="subscript"/>
                      <w:lang w:val="en-GB"/>
                    </w:rPr>
                    <w:t>2</w:t>
                  </w:r>
                  <w:r>
                    <w:rPr>
                      <w:b/>
                      <w:bCs/>
                      <w:sz w:val="21"/>
                      <w:szCs w:val="21"/>
                      <w:u w:val="single"/>
                      <w:lang w:val="en-GB"/>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62" w:type="dxa"/>
                  <w:shd w:val="clear" w:color="auto" w:fill="auto"/>
                  <w:vAlign w:val="center"/>
                </w:tcPr>
                <w:p>
                  <w:pPr>
                    <w:jc w:val="center"/>
                    <w:rPr>
                      <w:sz w:val="21"/>
                      <w:szCs w:val="21"/>
                      <w:u w:val="single"/>
                      <w:lang w:val="en-GB"/>
                    </w:rPr>
                  </w:pPr>
                  <w:bookmarkStart w:id="35" w:name="_Hlk462500888"/>
                  <w:r>
                    <w:rPr>
                      <w:rFonts w:hint="eastAsia"/>
                      <w:sz w:val="21"/>
                      <w:szCs w:val="21"/>
                      <w:u w:val="single"/>
                    </w:rPr>
                    <w:t>污泥提升泵站、格栅间、旋流沉砂池</w:t>
                  </w:r>
                </w:p>
              </w:tc>
              <w:tc>
                <w:tcPr>
                  <w:tcW w:w="2417" w:type="dxa"/>
                  <w:shd w:val="clear" w:color="auto" w:fill="auto"/>
                  <w:vAlign w:val="center"/>
                </w:tcPr>
                <w:p>
                  <w:pPr>
                    <w:jc w:val="center"/>
                    <w:rPr>
                      <w:sz w:val="21"/>
                      <w:szCs w:val="21"/>
                      <w:u w:val="single"/>
                    </w:rPr>
                  </w:pPr>
                  <w:r>
                    <w:rPr>
                      <w:rFonts w:hint="eastAsia"/>
                      <w:sz w:val="21"/>
                      <w:szCs w:val="21"/>
                      <w:u w:val="single"/>
                      <w:lang w:val="en-GB"/>
                    </w:rPr>
                    <w:t>0.0</w:t>
                  </w:r>
                  <w:r>
                    <w:rPr>
                      <w:rFonts w:hint="eastAsia"/>
                      <w:sz w:val="21"/>
                      <w:szCs w:val="21"/>
                      <w:u w:val="single"/>
                    </w:rPr>
                    <w:t>3</w:t>
                  </w:r>
                </w:p>
              </w:tc>
              <w:tc>
                <w:tcPr>
                  <w:tcW w:w="2255" w:type="dxa"/>
                  <w:shd w:val="clear" w:color="auto" w:fill="auto"/>
                  <w:vAlign w:val="center"/>
                </w:tcPr>
                <w:p>
                  <w:pPr>
                    <w:jc w:val="center"/>
                    <w:rPr>
                      <w:sz w:val="21"/>
                      <w:szCs w:val="21"/>
                      <w:u w:val="single"/>
                      <w:lang w:val="en-GB"/>
                    </w:rPr>
                  </w:pPr>
                  <w:r>
                    <w:rPr>
                      <w:rFonts w:hint="eastAsia"/>
                      <w:sz w:val="21"/>
                      <w:szCs w:val="21"/>
                      <w:u w:val="single"/>
                    </w:rPr>
                    <w:t>2.39</w:t>
                  </w:r>
                  <w:r>
                    <w:rPr>
                      <w:sz w:val="21"/>
                      <w:szCs w:val="21"/>
                      <w:u w:val="single"/>
                    </w:rPr>
                    <w:t>×10</w:t>
                  </w:r>
                  <w:r>
                    <w:rPr>
                      <w:sz w:val="21"/>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62" w:type="dxa"/>
                  <w:shd w:val="clear" w:color="auto" w:fill="auto"/>
                  <w:vAlign w:val="center"/>
                </w:tcPr>
                <w:p>
                  <w:pPr>
                    <w:jc w:val="center"/>
                    <w:rPr>
                      <w:sz w:val="21"/>
                      <w:szCs w:val="21"/>
                      <w:u w:val="single"/>
                      <w:lang w:val="en-GB"/>
                    </w:rPr>
                  </w:pPr>
                  <w:r>
                    <w:rPr>
                      <w:rFonts w:hint="eastAsia"/>
                      <w:kern w:val="16"/>
                      <w:sz w:val="21"/>
                      <w:szCs w:val="21"/>
                      <w:u w:val="single"/>
                    </w:rPr>
                    <w:t>AAO生物池</w:t>
                  </w:r>
                </w:p>
              </w:tc>
              <w:tc>
                <w:tcPr>
                  <w:tcW w:w="2417" w:type="dxa"/>
                  <w:shd w:val="clear" w:color="auto" w:fill="auto"/>
                  <w:vAlign w:val="center"/>
                </w:tcPr>
                <w:p>
                  <w:pPr>
                    <w:jc w:val="center"/>
                    <w:rPr>
                      <w:sz w:val="21"/>
                      <w:szCs w:val="21"/>
                      <w:u w:val="single"/>
                      <w:lang w:val="en-GB"/>
                    </w:rPr>
                  </w:pPr>
                  <w:r>
                    <w:rPr>
                      <w:rFonts w:hint="eastAsia"/>
                      <w:sz w:val="21"/>
                      <w:szCs w:val="21"/>
                      <w:u w:val="single"/>
                      <w:lang w:val="en-GB"/>
                    </w:rPr>
                    <w:t>0.01</w:t>
                  </w:r>
                </w:p>
              </w:tc>
              <w:tc>
                <w:tcPr>
                  <w:tcW w:w="2255" w:type="dxa"/>
                  <w:shd w:val="clear" w:color="auto" w:fill="auto"/>
                  <w:vAlign w:val="center"/>
                </w:tcPr>
                <w:p>
                  <w:pPr>
                    <w:jc w:val="center"/>
                    <w:rPr>
                      <w:sz w:val="21"/>
                      <w:szCs w:val="21"/>
                      <w:u w:val="single"/>
                      <w:lang w:val="en-GB"/>
                    </w:rPr>
                  </w:pPr>
                  <w:r>
                    <w:rPr>
                      <w:rFonts w:hint="eastAsia"/>
                      <w:sz w:val="21"/>
                      <w:szCs w:val="21"/>
                      <w:u w:val="single"/>
                    </w:rPr>
                    <w:t>0.54</w:t>
                  </w:r>
                  <w:r>
                    <w:rPr>
                      <w:sz w:val="21"/>
                      <w:szCs w:val="21"/>
                      <w:u w:val="single"/>
                    </w:rPr>
                    <w:t>×10</w:t>
                  </w:r>
                  <w:r>
                    <w:rPr>
                      <w:sz w:val="21"/>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62" w:type="dxa"/>
                  <w:shd w:val="clear" w:color="auto" w:fill="auto"/>
                  <w:vAlign w:val="center"/>
                </w:tcPr>
                <w:p>
                  <w:pPr>
                    <w:jc w:val="center"/>
                    <w:rPr>
                      <w:sz w:val="21"/>
                      <w:szCs w:val="21"/>
                      <w:u w:val="single"/>
                      <w:lang w:val="en-GB"/>
                    </w:rPr>
                  </w:pPr>
                  <w:r>
                    <w:rPr>
                      <w:rFonts w:hint="eastAsia"/>
                      <w:sz w:val="21"/>
                      <w:szCs w:val="21"/>
                      <w:u w:val="single"/>
                      <w:lang w:val="en-GB"/>
                    </w:rPr>
                    <w:t>贮泥池</w:t>
                  </w:r>
                </w:p>
              </w:tc>
              <w:tc>
                <w:tcPr>
                  <w:tcW w:w="2417" w:type="dxa"/>
                  <w:shd w:val="clear" w:color="auto" w:fill="auto"/>
                  <w:vAlign w:val="center"/>
                </w:tcPr>
                <w:p>
                  <w:pPr>
                    <w:jc w:val="center"/>
                    <w:rPr>
                      <w:sz w:val="21"/>
                      <w:szCs w:val="21"/>
                      <w:u w:val="single"/>
                    </w:rPr>
                  </w:pPr>
                  <w:r>
                    <w:rPr>
                      <w:rFonts w:hint="eastAsia"/>
                      <w:sz w:val="21"/>
                      <w:szCs w:val="21"/>
                      <w:u w:val="single"/>
                      <w:lang w:val="en-GB"/>
                    </w:rPr>
                    <w:t>0.</w:t>
                  </w:r>
                  <w:r>
                    <w:rPr>
                      <w:rFonts w:hint="eastAsia"/>
                      <w:sz w:val="21"/>
                      <w:szCs w:val="21"/>
                      <w:u w:val="single"/>
                    </w:rPr>
                    <w:t>04</w:t>
                  </w:r>
                </w:p>
              </w:tc>
              <w:tc>
                <w:tcPr>
                  <w:tcW w:w="2255" w:type="dxa"/>
                  <w:shd w:val="clear" w:color="auto" w:fill="auto"/>
                  <w:vAlign w:val="center"/>
                </w:tcPr>
                <w:p>
                  <w:pPr>
                    <w:jc w:val="center"/>
                    <w:rPr>
                      <w:sz w:val="21"/>
                      <w:szCs w:val="21"/>
                      <w:u w:val="single"/>
                      <w:lang w:val="en-GB"/>
                    </w:rPr>
                  </w:pPr>
                  <w:r>
                    <w:rPr>
                      <w:rFonts w:hint="eastAsia"/>
                      <w:sz w:val="21"/>
                      <w:szCs w:val="21"/>
                      <w:u w:val="single"/>
                    </w:rPr>
                    <w:t>1.52</w:t>
                  </w:r>
                  <w:r>
                    <w:rPr>
                      <w:sz w:val="21"/>
                      <w:szCs w:val="21"/>
                      <w:u w:val="single"/>
                    </w:rPr>
                    <w:t>×10</w:t>
                  </w:r>
                  <w:r>
                    <w:rPr>
                      <w:sz w:val="21"/>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62" w:type="dxa"/>
                  <w:shd w:val="clear" w:color="auto" w:fill="auto"/>
                  <w:vAlign w:val="center"/>
                </w:tcPr>
                <w:p>
                  <w:pPr>
                    <w:jc w:val="center"/>
                    <w:rPr>
                      <w:sz w:val="21"/>
                      <w:szCs w:val="21"/>
                      <w:u w:val="single"/>
                      <w:lang w:val="en-GB"/>
                    </w:rPr>
                  </w:pPr>
                  <w:r>
                    <w:rPr>
                      <w:rFonts w:hint="eastAsia"/>
                      <w:sz w:val="21"/>
                      <w:szCs w:val="21"/>
                      <w:u w:val="single"/>
                      <w:lang w:val="en-GB"/>
                    </w:rPr>
                    <w:t>污泥脱水机房</w:t>
                  </w:r>
                </w:p>
              </w:tc>
              <w:tc>
                <w:tcPr>
                  <w:tcW w:w="2417" w:type="dxa"/>
                  <w:shd w:val="clear" w:color="auto" w:fill="auto"/>
                  <w:vAlign w:val="center"/>
                </w:tcPr>
                <w:p>
                  <w:pPr>
                    <w:jc w:val="center"/>
                    <w:rPr>
                      <w:sz w:val="21"/>
                      <w:szCs w:val="21"/>
                      <w:u w:val="single"/>
                    </w:rPr>
                  </w:pPr>
                  <w:r>
                    <w:rPr>
                      <w:rFonts w:hint="eastAsia"/>
                      <w:sz w:val="21"/>
                      <w:szCs w:val="21"/>
                      <w:u w:val="single"/>
                      <w:lang w:val="en-GB"/>
                    </w:rPr>
                    <w:t>0.</w:t>
                  </w:r>
                  <w:r>
                    <w:rPr>
                      <w:rFonts w:hint="eastAsia"/>
                      <w:sz w:val="21"/>
                      <w:szCs w:val="21"/>
                      <w:u w:val="single"/>
                    </w:rPr>
                    <w:t>04</w:t>
                  </w:r>
                </w:p>
              </w:tc>
              <w:tc>
                <w:tcPr>
                  <w:tcW w:w="2255" w:type="dxa"/>
                  <w:shd w:val="clear" w:color="auto" w:fill="auto"/>
                  <w:vAlign w:val="center"/>
                </w:tcPr>
                <w:p>
                  <w:pPr>
                    <w:jc w:val="center"/>
                    <w:rPr>
                      <w:sz w:val="21"/>
                      <w:szCs w:val="21"/>
                      <w:u w:val="single"/>
                      <w:lang w:val="en-GB"/>
                    </w:rPr>
                  </w:pPr>
                  <w:r>
                    <w:rPr>
                      <w:rFonts w:hint="eastAsia"/>
                      <w:sz w:val="21"/>
                      <w:szCs w:val="21"/>
                      <w:u w:val="single"/>
                    </w:rPr>
                    <w:t>1.52</w:t>
                  </w:r>
                  <w:r>
                    <w:rPr>
                      <w:sz w:val="21"/>
                      <w:szCs w:val="21"/>
                      <w:u w:val="single"/>
                    </w:rPr>
                    <w:t>×10</w:t>
                  </w:r>
                  <w:r>
                    <w:rPr>
                      <w:sz w:val="21"/>
                      <w:szCs w:val="21"/>
                      <w:u w:val="single"/>
                      <w:vertAlign w:val="superscript"/>
                    </w:rPr>
                    <w:t>-3</w:t>
                  </w:r>
                </w:p>
              </w:tc>
            </w:tr>
            <w:bookmarkEnd w:id="35"/>
          </w:tbl>
          <w:p>
            <w:pPr>
              <w:spacing w:line="360" w:lineRule="auto"/>
              <w:ind w:firstLine="480" w:firstLineChars="200"/>
              <w:rPr>
                <w:rFonts w:hint="default" w:eastAsia="宋体"/>
                <w:u w:val="single"/>
                <w:lang w:val="en-US" w:eastAsia="zh-CN"/>
              </w:rPr>
            </w:pPr>
            <w:r>
              <w:rPr>
                <w:u w:val="single"/>
              </w:rPr>
              <w:t>本项目</w:t>
            </w:r>
            <w:r>
              <w:rPr>
                <w:rFonts w:hint="eastAsia"/>
                <w:u w:val="single"/>
              </w:rPr>
              <w:t>设置1</w:t>
            </w:r>
            <w:r>
              <w:rPr>
                <w:u w:val="single"/>
              </w:rPr>
              <w:t>套</w:t>
            </w:r>
            <w:r>
              <w:rPr>
                <w:rFonts w:hint="eastAsia"/>
                <w:u w:val="single"/>
              </w:rPr>
              <w:t>生物</w:t>
            </w:r>
            <w:r>
              <w:rPr>
                <w:u w:val="single"/>
              </w:rPr>
              <w:t>除臭系统，除臭系统臭气收集效率</w:t>
            </w:r>
            <w:r>
              <w:rPr>
                <w:rFonts w:hint="eastAsia"/>
                <w:u w:val="single"/>
              </w:rPr>
              <w:t>90</w:t>
            </w:r>
            <w:r>
              <w:rPr>
                <w:u w:val="single"/>
              </w:rPr>
              <w:t>%，除臭效率90%，除臭后废气</w:t>
            </w:r>
            <w:r>
              <w:rPr>
                <w:rFonts w:hint="eastAsia"/>
                <w:u w:val="single"/>
              </w:rPr>
              <w:t>于15m排气筒排放排放，本项目三期新增恶臭及一二期格栅、脱水机房产生的恶臭均经生物除臭系统处理</w:t>
            </w:r>
            <w:r>
              <w:rPr>
                <w:rFonts w:hint="eastAsia"/>
                <w:u w:val="single"/>
                <w:lang w:eastAsia="zh-CN"/>
              </w:rPr>
              <w:t>；</w:t>
            </w:r>
            <w:r>
              <w:rPr>
                <w:rFonts w:hint="eastAsia"/>
                <w:u w:val="single"/>
                <w:lang w:val="en-US" w:eastAsia="zh-CN"/>
              </w:rPr>
              <w:t>项目原有一、二期生化池及二沉池，池面敞开，收集难度较大，故暂不做收集处理。</w:t>
            </w:r>
          </w:p>
          <w:p>
            <w:pPr>
              <w:spacing w:line="360" w:lineRule="auto"/>
              <w:ind w:firstLine="480" w:firstLineChars="200"/>
              <w:rPr>
                <w:u w:val="single"/>
              </w:rPr>
            </w:pPr>
            <w:r>
              <w:rPr>
                <w:rFonts w:hint="eastAsia"/>
                <w:u w:val="single"/>
              </w:rPr>
              <w:t>根据类似污水处理厂恶臭污染物排放系数调查，确定恶臭污染源强见下表。</w:t>
            </w:r>
          </w:p>
          <w:p>
            <w:pPr>
              <w:pStyle w:val="28"/>
              <w:rPr>
                <w:u w:val="single"/>
              </w:rPr>
            </w:pPr>
            <w:r>
              <w:rPr>
                <w:rFonts w:hint="eastAsia"/>
                <w:u w:val="single"/>
              </w:rPr>
              <w:t>表4-2    恶臭污染产生源强一览表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 w:type="dxa"/>
                <w:bottom w:w="0" w:type="dxa"/>
                <w:right w:w="6" w:type="dxa"/>
              </w:tblCellMar>
            </w:tblPr>
            <w:tblGrid>
              <w:gridCol w:w="737"/>
              <w:gridCol w:w="1763"/>
              <w:gridCol w:w="977"/>
              <w:gridCol w:w="948"/>
              <w:gridCol w:w="996"/>
              <w:gridCol w:w="885"/>
              <w:gridCol w:w="892"/>
              <w:gridCol w:w="857"/>
              <w:gridCol w:w="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restart"/>
                  <w:shd w:val="clear" w:color="auto" w:fill="F1F1F1" w:themeFill="background1" w:themeFillShade="F2"/>
                  <w:vAlign w:val="center"/>
                </w:tcPr>
                <w:p>
                  <w:pPr>
                    <w:jc w:val="center"/>
                    <w:rPr>
                      <w:b/>
                      <w:bCs/>
                      <w:sz w:val="21"/>
                      <w:szCs w:val="21"/>
                      <w:u w:val="single"/>
                    </w:rPr>
                  </w:pPr>
                  <w:bookmarkStart w:id="36" w:name="OLE_LINK11"/>
                  <w:r>
                    <w:rPr>
                      <w:b/>
                      <w:bCs/>
                      <w:sz w:val="21"/>
                      <w:szCs w:val="21"/>
                      <w:u w:val="single"/>
                    </w:rPr>
                    <w:t>类型</w:t>
                  </w:r>
                </w:p>
              </w:tc>
              <w:tc>
                <w:tcPr>
                  <w:tcW w:w="1014" w:type="pct"/>
                  <w:vMerge w:val="restart"/>
                  <w:shd w:val="clear" w:color="auto" w:fill="F1F1F1" w:themeFill="background1" w:themeFillShade="F2"/>
                  <w:vAlign w:val="center"/>
                </w:tcPr>
                <w:p>
                  <w:pPr>
                    <w:jc w:val="center"/>
                    <w:rPr>
                      <w:b/>
                      <w:bCs/>
                      <w:sz w:val="21"/>
                      <w:szCs w:val="21"/>
                      <w:u w:val="single"/>
                    </w:rPr>
                  </w:pPr>
                  <w:r>
                    <w:rPr>
                      <w:b/>
                      <w:bCs/>
                      <w:sz w:val="21"/>
                      <w:szCs w:val="21"/>
                      <w:u w:val="single"/>
                    </w:rPr>
                    <w:t>污染物名称</w:t>
                  </w:r>
                </w:p>
              </w:tc>
              <w:tc>
                <w:tcPr>
                  <w:tcW w:w="562" w:type="pct"/>
                  <w:vMerge w:val="restart"/>
                  <w:shd w:val="clear" w:color="auto" w:fill="F1F1F1" w:themeFill="background1" w:themeFillShade="F2"/>
                  <w:vAlign w:val="center"/>
                </w:tcPr>
                <w:p>
                  <w:pPr>
                    <w:jc w:val="center"/>
                    <w:rPr>
                      <w:b/>
                      <w:bCs/>
                      <w:kern w:val="0"/>
                      <w:sz w:val="21"/>
                      <w:szCs w:val="21"/>
                      <w:u w:val="single"/>
                    </w:rPr>
                  </w:pPr>
                  <w:r>
                    <w:rPr>
                      <w:b/>
                      <w:bCs/>
                      <w:kern w:val="0"/>
                      <w:sz w:val="21"/>
                      <w:szCs w:val="21"/>
                      <w:u w:val="single"/>
                    </w:rPr>
                    <w:t>面积</w:t>
                  </w:r>
                </w:p>
                <w:p>
                  <w:pPr>
                    <w:jc w:val="center"/>
                    <w:rPr>
                      <w:b/>
                      <w:bCs/>
                      <w:sz w:val="21"/>
                      <w:szCs w:val="21"/>
                      <w:u w:val="single"/>
                    </w:rPr>
                  </w:pPr>
                  <w:r>
                    <w:rPr>
                      <w:b/>
                      <w:bCs/>
                      <w:kern w:val="0"/>
                      <w:sz w:val="21"/>
                      <w:szCs w:val="21"/>
                      <w:u w:val="single"/>
                    </w:rPr>
                    <w:t>（m</w:t>
                  </w:r>
                  <w:r>
                    <w:rPr>
                      <w:b/>
                      <w:bCs/>
                      <w:kern w:val="0"/>
                      <w:sz w:val="21"/>
                      <w:szCs w:val="21"/>
                      <w:u w:val="single"/>
                      <w:vertAlign w:val="superscript"/>
                    </w:rPr>
                    <w:t>2</w:t>
                  </w:r>
                  <w:r>
                    <w:rPr>
                      <w:b/>
                      <w:bCs/>
                      <w:kern w:val="0"/>
                      <w:sz w:val="21"/>
                      <w:szCs w:val="21"/>
                      <w:u w:val="single"/>
                    </w:rPr>
                    <w:t>）</w:t>
                  </w:r>
                </w:p>
              </w:tc>
              <w:tc>
                <w:tcPr>
                  <w:tcW w:w="1118" w:type="pct"/>
                  <w:gridSpan w:val="2"/>
                  <w:shd w:val="clear" w:color="auto" w:fill="F1F1F1" w:themeFill="background1" w:themeFillShade="F2"/>
                  <w:vAlign w:val="center"/>
                </w:tcPr>
                <w:p>
                  <w:pPr>
                    <w:widowControl/>
                    <w:jc w:val="center"/>
                    <w:rPr>
                      <w:b/>
                      <w:bCs/>
                      <w:kern w:val="0"/>
                      <w:sz w:val="21"/>
                      <w:szCs w:val="21"/>
                      <w:u w:val="single"/>
                    </w:rPr>
                  </w:pPr>
                  <w:r>
                    <w:rPr>
                      <w:rFonts w:hint="eastAsia"/>
                      <w:b/>
                      <w:bCs/>
                      <w:kern w:val="0"/>
                      <w:sz w:val="21"/>
                      <w:szCs w:val="21"/>
                      <w:u w:val="single"/>
                    </w:rPr>
                    <w:t>排放系数（</w:t>
                  </w:r>
                  <w:r>
                    <w:rPr>
                      <w:rFonts w:hint="eastAsia" w:eastAsia="黑体"/>
                      <w:b/>
                      <w:bCs/>
                      <w:sz w:val="21"/>
                      <w:szCs w:val="21"/>
                      <w:u w:val="single"/>
                    </w:rPr>
                    <w:t>mg/m</w:t>
                  </w:r>
                  <w:r>
                    <w:rPr>
                      <w:rFonts w:hint="eastAsia" w:eastAsia="黑体"/>
                      <w:b/>
                      <w:bCs/>
                      <w:sz w:val="21"/>
                      <w:szCs w:val="21"/>
                      <w:u w:val="single"/>
                      <w:vertAlign w:val="superscript"/>
                    </w:rPr>
                    <w:t>2</w:t>
                  </w:r>
                  <w:r>
                    <w:rPr>
                      <w:rFonts w:eastAsia="黑体"/>
                      <w:b/>
                      <w:bCs/>
                      <w:sz w:val="21"/>
                      <w:szCs w:val="21"/>
                      <w:u w:val="single"/>
                    </w:rPr>
                    <w:t>•</w:t>
                  </w:r>
                  <w:r>
                    <w:rPr>
                      <w:rFonts w:hint="eastAsia" w:eastAsia="黑体"/>
                      <w:b/>
                      <w:bCs/>
                      <w:sz w:val="21"/>
                      <w:szCs w:val="21"/>
                      <w:u w:val="single"/>
                    </w:rPr>
                    <w:t>s</w:t>
                  </w:r>
                  <w:r>
                    <w:rPr>
                      <w:rFonts w:hint="eastAsia"/>
                      <w:b/>
                      <w:bCs/>
                      <w:kern w:val="0"/>
                      <w:sz w:val="21"/>
                      <w:szCs w:val="21"/>
                      <w:u w:val="single"/>
                    </w:rPr>
                    <w:t>）</w:t>
                  </w:r>
                </w:p>
              </w:tc>
              <w:tc>
                <w:tcPr>
                  <w:tcW w:w="1022" w:type="pct"/>
                  <w:gridSpan w:val="2"/>
                  <w:shd w:val="clear" w:color="auto" w:fill="F1F1F1" w:themeFill="background1" w:themeFillShade="F2"/>
                  <w:vAlign w:val="center"/>
                </w:tcPr>
                <w:p>
                  <w:pPr>
                    <w:widowControl/>
                    <w:jc w:val="center"/>
                    <w:rPr>
                      <w:b/>
                      <w:bCs/>
                      <w:kern w:val="0"/>
                      <w:sz w:val="21"/>
                      <w:szCs w:val="21"/>
                      <w:u w:val="single"/>
                    </w:rPr>
                  </w:pPr>
                  <w:r>
                    <w:rPr>
                      <w:rFonts w:hint="eastAsia"/>
                      <w:b/>
                      <w:bCs/>
                      <w:kern w:val="0"/>
                      <w:sz w:val="21"/>
                      <w:szCs w:val="21"/>
                      <w:u w:val="single"/>
                    </w:rPr>
                    <w:t>产生速率</w:t>
                  </w:r>
                  <w:r>
                    <w:rPr>
                      <w:b/>
                      <w:bCs/>
                      <w:kern w:val="0"/>
                      <w:sz w:val="21"/>
                      <w:szCs w:val="21"/>
                      <w:u w:val="single"/>
                    </w:rPr>
                    <w:t>（kg/h）</w:t>
                  </w:r>
                </w:p>
              </w:tc>
              <w:tc>
                <w:tcPr>
                  <w:tcW w:w="857" w:type="pct"/>
                  <w:gridSpan w:val="2"/>
                  <w:shd w:val="clear" w:color="auto" w:fill="F1F1F1" w:themeFill="background1" w:themeFillShade="F2"/>
                  <w:vAlign w:val="center"/>
                </w:tcPr>
                <w:p>
                  <w:pPr>
                    <w:widowControl/>
                    <w:jc w:val="center"/>
                    <w:rPr>
                      <w:b/>
                      <w:bCs/>
                      <w:kern w:val="0"/>
                      <w:sz w:val="21"/>
                      <w:szCs w:val="21"/>
                      <w:u w:val="single"/>
                    </w:rPr>
                  </w:pPr>
                  <w:r>
                    <w:rPr>
                      <w:rFonts w:hint="eastAsia"/>
                      <w:b/>
                      <w:bCs/>
                      <w:kern w:val="0"/>
                      <w:sz w:val="21"/>
                      <w:szCs w:val="21"/>
                      <w:u w:val="single"/>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F1F1F1" w:themeFill="background1" w:themeFillShade="F2"/>
                  <w:vAlign w:val="center"/>
                </w:tcPr>
                <w:p>
                  <w:pPr>
                    <w:jc w:val="center"/>
                    <w:rPr>
                      <w:b/>
                      <w:bCs/>
                      <w:sz w:val="21"/>
                      <w:szCs w:val="21"/>
                      <w:u w:val="single"/>
                    </w:rPr>
                  </w:pPr>
                </w:p>
              </w:tc>
              <w:tc>
                <w:tcPr>
                  <w:tcW w:w="1014" w:type="pct"/>
                  <w:vMerge w:val="continue"/>
                  <w:shd w:val="clear" w:color="auto" w:fill="F1F1F1" w:themeFill="background1" w:themeFillShade="F2"/>
                  <w:vAlign w:val="center"/>
                </w:tcPr>
                <w:p>
                  <w:pPr>
                    <w:jc w:val="center"/>
                    <w:rPr>
                      <w:b/>
                      <w:bCs/>
                      <w:sz w:val="21"/>
                      <w:szCs w:val="21"/>
                      <w:u w:val="single"/>
                    </w:rPr>
                  </w:pPr>
                </w:p>
              </w:tc>
              <w:tc>
                <w:tcPr>
                  <w:tcW w:w="562" w:type="pct"/>
                  <w:vMerge w:val="continue"/>
                  <w:shd w:val="clear" w:color="auto" w:fill="F1F1F1" w:themeFill="background1" w:themeFillShade="F2"/>
                  <w:vAlign w:val="center"/>
                </w:tcPr>
                <w:p>
                  <w:pPr>
                    <w:jc w:val="center"/>
                    <w:rPr>
                      <w:b/>
                      <w:bCs/>
                      <w:kern w:val="0"/>
                      <w:sz w:val="21"/>
                      <w:szCs w:val="21"/>
                      <w:u w:val="single"/>
                    </w:rPr>
                  </w:pPr>
                </w:p>
              </w:tc>
              <w:tc>
                <w:tcPr>
                  <w:tcW w:w="545"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NH</w:t>
                  </w:r>
                  <w:r>
                    <w:rPr>
                      <w:b/>
                      <w:bCs/>
                      <w:sz w:val="21"/>
                      <w:szCs w:val="21"/>
                      <w:u w:val="single"/>
                      <w:vertAlign w:val="subscript"/>
                      <w:lang w:val="en-GB"/>
                    </w:rPr>
                    <w:t>3</w:t>
                  </w:r>
                  <w:r>
                    <w:rPr>
                      <w:b/>
                      <w:bCs/>
                      <w:sz w:val="21"/>
                      <w:szCs w:val="21"/>
                      <w:u w:val="single"/>
                      <w:lang w:val="en-GB"/>
                    </w:rPr>
                    <w:t xml:space="preserve">-N </w:t>
                  </w:r>
                </w:p>
              </w:tc>
              <w:tc>
                <w:tcPr>
                  <w:tcW w:w="573"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H</w:t>
                  </w:r>
                  <w:r>
                    <w:rPr>
                      <w:b/>
                      <w:bCs/>
                      <w:sz w:val="21"/>
                      <w:szCs w:val="21"/>
                      <w:u w:val="single"/>
                      <w:vertAlign w:val="subscript"/>
                      <w:lang w:val="en-GB"/>
                    </w:rPr>
                    <w:t>2</w:t>
                  </w:r>
                  <w:r>
                    <w:rPr>
                      <w:b/>
                      <w:bCs/>
                      <w:sz w:val="21"/>
                      <w:szCs w:val="21"/>
                      <w:u w:val="single"/>
                      <w:lang w:val="en-GB"/>
                    </w:rPr>
                    <w:t>S</w:t>
                  </w:r>
                </w:p>
              </w:tc>
              <w:tc>
                <w:tcPr>
                  <w:tcW w:w="509"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NH</w:t>
                  </w:r>
                  <w:r>
                    <w:rPr>
                      <w:b/>
                      <w:bCs/>
                      <w:sz w:val="21"/>
                      <w:szCs w:val="21"/>
                      <w:u w:val="single"/>
                      <w:vertAlign w:val="subscript"/>
                      <w:lang w:val="en-GB"/>
                    </w:rPr>
                    <w:t>3</w:t>
                  </w:r>
                  <w:r>
                    <w:rPr>
                      <w:b/>
                      <w:bCs/>
                      <w:sz w:val="21"/>
                      <w:szCs w:val="21"/>
                      <w:u w:val="single"/>
                      <w:lang w:val="en-GB"/>
                    </w:rPr>
                    <w:t xml:space="preserve">-N </w:t>
                  </w:r>
                </w:p>
              </w:tc>
              <w:tc>
                <w:tcPr>
                  <w:tcW w:w="513"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H</w:t>
                  </w:r>
                  <w:r>
                    <w:rPr>
                      <w:b/>
                      <w:bCs/>
                      <w:sz w:val="21"/>
                      <w:szCs w:val="21"/>
                      <w:u w:val="single"/>
                      <w:vertAlign w:val="subscript"/>
                      <w:lang w:val="en-GB"/>
                    </w:rPr>
                    <w:t>2</w:t>
                  </w:r>
                  <w:r>
                    <w:rPr>
                      <w:b/>
                      <w:bCs/>
                      <w:sz w:val="21"/>
                      <w:szCs w:val="21"/>
                      <w:u w:val="single"/>
                      <w:lang w:val="en-GB"/>
                    </w:rPr>
                    <w:t>S</w:t>
                  </w:r>
                </w:p>
              </w:tc>
              <w:tc>
                <w:tcPr>
                  <w:tcW w:w="493"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NH</w:t>
                  </w:r>
                  <w:r>
                    <w:rPr>
                      <w:b/>
                      <w:bCs/>
                      <w:sz w:val="21"/>
                      <w:szCs w:val="21"/>
                      <w:u w:val="single"/>
                      <w:vertAlign w:val="subscript"/>
                      <w:lang w:val="en-GB"/>
                    </w:rPr>
                    <w:t>3</w:t>
                  </w:r>
                  <w:r>
                    <w:rPr>
                      <w:b/>
                      <w:bCs/>
                      <w:sz w:val="21"/>
                      <w:szCs w:val="21"/>
                      <w:u w:val="single"/>
                      <w:lang w:val="en-GB"/>
                    </w:rPr>
                    <w:t xml:space="preserve">-N </w:t>
                  </w:r>
                </w:p>
              </w:tc>
              <w:tc>
                <w:tcPr>
                  <w:tcW w:w="364" w:type="pct"/>
                  <w:shd w:val="clear" w:color="auto" w:fill="F1F1F1" w:themeFill="background1" w:themeFillShade="F2"/>
                  <w:vAlign w:val="center"/>
                </w:tcPr>
                <w:p>
                  <w:pPr>
                    <w:jc w:val="center"/>
                    <w:rPr>
                      <w:b/>
                      <w:bCs/>
                      <w:sz w:val="21"/>
                      <w:szCs w:val="21"/>
                      <w:u w:val="single"/>
                      <w:lang w:val="en-GB"/>
                    </w:rPr>
                  </w:pPr>
                  <w:r>
                    <w:rPr>
                      <w:b/>
                      <w:bCs/>
                      <w:sz w:val="21"/>
                      <w:szCs w:val="21"/>
                      <w:u w:val="single"/>
                      <w:lang w:val="en-GB"/>
                    </w:rPr>
                    <w:t>H</w:t>
                  </w:r>
                  <w:r>
                    <w:rPr>
                      <w:b/>
                      <w:bCs/>
                      <w:sz w:val="21"/>
                      <w:szCs w:val="21"/>
                      <w:u w:val="single"/>
                      <w:vertAlign w:val="subscript"/>
                      <w:lang w:val="en-GB"/>
                    </w:rPr>
                    <w:t>2</w:t>
                  </w:r>
                  <w:r>
                    <w:rPr>
                      <w:b/>
                      <w:bCs/>
                      <w:sz w:val="21"/>
                      <w:szCs w:val="21"/>
                      <w:u w:val="single"/>
                      <w:lang w:val="en-GB"/>
                    </w:rPr>
                    <w:t>S</w:t>
                  </w:r>
                </w:p>
              </w:tc>
            </w:tr>
            <w:bookmarkEnd w:id="36"/>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restart"/>
                  <w:shd w:val="clear" w:color="auto" w:fill="auto"/>
                  <w:vAlign w:val="center"/>
                </w:tcPr>
                <w:p>
                  <w:pPr>
                    <w:jc w:val="center"/>
                    <w:rPr>
                      <w:sz w:val="21"/>
                      <w:szCs w:val="21"/>
                      <w:u w:val="single"/>
                    </w:rPr>
                  </w:pPr>
                  <w:r>
                    <w:rPr>
                      <w:rFonts w:hint="eastAsia"/>
                      <w:sz w:val="21"/>
                      <w:szCs w:val="21"/>
                      <w:u w:val="single"/>
                    </w:rPr>
                    <w:t>项目三期新增污水处理恶臭</w:t>
                  </w:r>
                </w:p>
              </w:tc>
              <w:tc>
                <w:tcPr>
                  <w:tcW w:w="1014" w:type="pct"/>
                  <w:shd w:val="clear" w:color="auto" w:fill="auto"/>
                  <w:vAlign w:val="center"/>
                </w:tcPr>
                <w:p>
                  <w:pPr>
                    <w:jc w:val="center"/>
                    <w:rPr>
                      <w:sz w:val="21"/>
                      <w:szCs w:val="21"/>
                      <w:u w:val="single"/>
                    </w:rPr>
                  </w:pPr>
                  <w:r>
                    <w:rPr>
                      <w:rFonts w:hint="eastAsia"/>
                      <w:sz w:val="21"/>
                      <w:szCs w:val="21"/>
                      <w:u w:val="single"/>
                    </w:rPr>
                    <w:t>污泥提升泵站、格栅间、旋流沉砂池</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116.11</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0.03</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0.00239</w:t>
                  </w:r>
                </w:p>
              </w:tc>
              <w:tc>
                <w:tcPr>
                  <w:tcW w:w="885"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0.0125 </w:t>
                  </w:r>
                </w:p>
              </w:tc>
              <w:tc>
                <w:tcPr>
                  <w:tcW w:w="892"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0.0010 </w:t>
                  </w:r>
                </w:p>
              </w:tc>
              <w:tc>
                <w:tcPr>
                  <w:tcW w:w="857"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0.1098 </w:t>
                  </w:r>
                </w:p>
              </w:tc>
              <w:tc>
                <w:tcPr>
                  <w:tcW w:w="633"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lang w:val="en-GB"/>
                    </w:rPr>
                  </w:pPr>
                  <w:r>
                    <w:rPr>
                      <w:rFonts w:hint="eastAsia"/>
                      <w:kern w:val="16"/>
                      <w:sz w:val="21"/>
                      <w:szCs w:val="21"/>
                      <w:u w:val="single"/>
                    </w:rPr>
                    <w:t>AAO生物池</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1501.75</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0.01</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0.00054</w:t>
                  </w:r>
                </w:p>
              </w:tc>
              <w:tc>
                <w:tcPr>
                  <w:tcW w:w="885"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0.0541 </w:t>
                  </w:r>
                </w:p>
              </w:tc>
              <w:tc>
                <w:tcPr>
                  <w:tcW w:w="892"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0.0029 </w:t>
                  </w:r>
                </w:p>
              </w:tc>
              <w:tc>
                <w:tcPr>
                  <w:tcW w:w="857"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0.4736 </w:t>
                  </w:r>
                </w:p>
              </w:tc>
              <w:tc>
                <w:tcPr>
                  <w:tcW w:w="633"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0.0256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lang w:val="en-GB"/>
                    </w:rPr>
                  </w:pPr>
                  <w:r>
                    <w:rPr>
                      <w:rFonts w:hint="eastAsia"/>
                      <w:sz w:val="21"/>
                      <w:szCs w:val="21"/>
                      <w:u w:val="single"/>
                      <w:lang w:val="en-GB"/>
                    </w:rPr>
                    <w:t>贮泥池</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48</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0.04</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0.00152</w:t>
                  </w:r>
                </w:p>
              </w:tc>
              <w:tc>
                <w:tcPr>
                  <w:tcW w:w="885"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0.0069 </w:t>
                  </w:r>
                </w:p>
              </w:tc>
              <w:tc>
                <w:tcPr>
                  <w:tcW w:w="892"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0.0003 </w:t>
                  </w:r>
                </w:p>
              </w:tc>
              <w:tc>
                <w:tcPr>
                  <w:tcW w:w="857"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0.0605 </w:t>
                  </w:r>
                </w:p>
              </w:tc>
              <w:tc>
                <w:tcPr>
                  <w:tcW w:w="633"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lang w:val="en-GB"/>
                    </w:rPr>
                  </w:pPr>
                  <w:r>
                    <w:rPr>
                      <w:rFonts w:hint="eastAsia"/>
                      <w:sz w:val="21"/>
                      <w:szCs w:val="21"/>
                      <w:u w:val="single"/>
                      <w:lang w:val="en-GB"/>
                    </w:rPr>
                    <w:t>污泥脱水机房</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279</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0.04</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0.00152</w:t>
                  </w:r>
                </w:p>
              </w:tc>
              <w:tc>
                <w:tcPr>
                  <w:tcW w:w="885"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0.0402 </w:t>
                  </w:r>
                </w:p>
              </w:tc>
              <w:tc>
                <w:tcPr>
                  <w:tcW w:w="892"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0.0015 </w:t>
                  </w:r>
                </w:p>
              </w:tc>
              <w:tc>
                <w:tcPr>
                  <w:tcW w:w="857"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0.3519 </w:t>
                  </w:r>
                </w:p>
              </w:tc>
              <w:tc>
                <w:tcPr>
                  <w:tcW w:w="633" w:type="dxa"/>
                  <w:shd w:val="clear" w:color="auto" w:fill="auto"/>
                  <w:vAlign w:val="center"/>
                </w:tcPr>
                <w:p>
                  <w:pPr>
                    <w:widowControl/>
                    <w:jc w:val="center"/>
                    <w:textAlignment w:val="center"/>
                    <w:rPr>
                      <w:sz w:val="21"/>
                      <w:szCs w:val="21"/>
                      <w:u w:val="single"/>
                    </w:rPr>
                  </w:pPr>
                  <w:r>
                    <w:rPr>
                      <w:kern w:val="0"/>
                      <w:sz w:val="21"/>
                      <w:szCs w:val="21"/>
                      <w:u w:val="single"/>
                      <w:lang w:bidi="ar"/>
                    </w:rPr>
                    <w:t xml:space="preserve">0.0134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lang w:val="en-GB"/>
                    </w:rPr>
                  </w:pPr>
                  <w:r>
                    <w:rPr>
                      <w:rFonts w:hint="eastAsia"/>
                      <w:b/>
                      <w:bCs/>
                      <w:sz w:val="21"/>
                      <w:szCs w:val="21"/>
                      <w:u w:val="single"/>
                    </w:rPr>
                    <w:t>三期</w:t>
                  </w:r>
                  <w:r>
                    <w:rPr>
                      <w:rFonts w:hint="eastAsia"/>
                      <w:b/>
                      <w:bCs/>
                      <w:sz w:val="21"/>
                      <w:szCs w:val="21"/>
                      <w:u w:val="single"/>
                      <w:lang w:val="en-GB"/>
                    </w:rPr>
                    <w:t>合计</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w:t>
                  </w:r>
                </w:p>
              </w:tc>
              <w:tc>
                <w:tcPr>
                  <w:tcW w:w="948"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996"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885" w:type="dxa"/>
                  <w:shd w:val="clear" w:color="auto" w:fill="auto"/>
                  <w:vAlign w:val="center"/>
                </w:tcPr>
                <w:p>
                  <w:pPr>
                    <w:widowControl/>
                    <w:jc w:val="center"/>
                    <w:textAlignment w:val="center"/>
                    <w:rPr>
                      <w:sz w:val="21"/>
                      <w:szCs w:val="21"/>
                      <w:u w:val="single"/>
                    </w:rPr>
                  </w:pPr>
                  <w:r>
                    <w:rPr>
                      <w:b/>
                      <w:bCs/>
                      <w:kern w:val="0"/>
                      <w:sz w:val="21"/>
                      <w:szCs w:val="21"/>
                      <w:u w:val="single"/>
                      <w:lang w:bidi="ar"/>
                    </w:rPr>
                    <w:t xml:space="preserve">0.1137 </w:t>
                  </w:r>
                </w:p>
              </w:tc>
              <w:tc>
                <w:tcPr>
                  <w:tcW w:w="892" w:type="dxa"/>
                  <w:shd w:val="clear" w:color="auto" w:fill="auto"/>
                  <w:vAlign w:val="center"/>
                </w:tcPr>
                <w:p>
                  <w:pPr>
                    <w:widowControl/>
                    <w:jc w:val="center"/>
                    <w:textAlignment w:val="center"/>
                    <w:rPr>
                      <w:sz w:val="21"/>
                      <w:szCs w:val="21"/>
                      <w:u w:val="single"/>
                    </w:rPr>
                  </w:pPr>
                  <w:r>
                    <w:rPr>
                      <w:b/>
                      <w:bCs/>
                      <w:kern w:val="0"/>
                      <w:sz w:val="21"/>
                      <w:szCs w:val="21"/>
                      <w:u w:val="single"/>
                      <w:lang w:bidi="ar"/>
                    </w:rPr>
                    <w:t xml:space="preserve">0.0057 </w:t>
                  </w:r>
                </w:p>
              </w:tc>
              <w:tc>
                <w:tcPr>
                  <w:tcW w:w="857" w:type="dxa"/>
                  <w:shd w:val="clear" w:color="auto" w:fill="auto"/>
                  <w:vAlign w:val="center"/>
                </w:tcPr>
                <w:p>
                  <w:pPr>
                    <w:widowControl/>
                    <w:jc w:val="center"/>
                    <w:textAlignment w:val="center"/>
                    <w:rPr>
                      <w:sz w:val="21"/>
                      <w:szCs w:val="21"/>
                      <w:u w:val="single"/>
                    </w:rPr>
                  </w:pPr>
                  <w:r>
                    <w:rPr>
                      <w:b/>
                      <w:bCs/>
                      <w:kern w:val="0"/>
                      <w:sz w:val="21"/>
                      <w:szCs w:val="21"/>
                      <w:u w:val="single"/>
                      <w:lang w:bidi="ar"/>
                    </w:rPr>
                    <w:t xml:space="preserve">0.9959 </w:t>
                  </w:r>
                </w:p>
              </w:tc>
              <w:tc>
                <w:tcPr>
                  <w:tcW w:w="633" w:type="dxa"/>
                  <w:shd w:val="clear" w:color="auto" w:fill="auto"/>
                  <w:vAlign w:val="center"/>
                </w:tcPr>
                <w:p>
                  <w:pPr>
                    <w:widowControl/>
                    <w:jc w:val="center"/>
                    <w:textAlignment w:val="center"/>
                    <w:rPr>
                      <w:sz w:val="21"/>
                      <w:szCs w:val="21"/>
                      <w:u w:val="single"/>
                    </w:rPr>
                  </w:pPr>
                  <w:r>
                    <w:rPr>
                      <w:b/>
                      <w:bCs/>
                      <w:kern w:val="0"/>
                      <w:sz w:val="21"/>
                      <w:szCs w:val="21"/>
                      <w:u w:val="single"/>
                      <w:lang w:bidi="ar"/>
                    </w:rPr>
                    <w:t xml:space="preserve">0.0500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restart"/>
                  <w:shd w:val="clear" w:color="auto" w:fill="auto"/>
                  <w:vAlign w:val="center"/>
                </w:tcPr>
                <w:p>
                  <w:pPr>
                    <w:jc w:val="center"/>
                    <w:rPr>
                      <w:sz w:val="21"/>
                      <w:szCs w:val="21"/>
                      <w:u w:val="single"/>
                    </w:rPr>
                  </w:pPr>
                  <w:r>
                    <w:rPr>
                      <w:rFonts w:hint="eastAsia"/>
                      <w:sz w:val="21"/>
                      <w:szCs w:val="21"/>
                      <w:u w:val="single"/>
                    </w:rPr>
                    <w:t>一二期格栅、脱水机房恶臭</w:t>
                  </w:r>
                </w:p>
              </w:tc>
              <w:tc>
                <w:tcPr>
                  <w:tcW w:w="1014" w:type="pct"/>
                  <w:shd w:val="clear" w:color="auto" w:fill="auto"/>
                  <w:vAlign w:val="center"/>
                </w:tcPr>
                <w:p>
                  <w:pPr>
                    <w:jc w:val="center"/>
                    <w:rPr>
                      <w:sz w:val="21"/>
                      <w:szCs w:val="21"/>
                      <w:u w:val="single"/>
                      <w:lang w:val="en-GB"/>
                    </w:rPr>
                  </w:pPr>
                  <w:r>
                    <w:rPr>
                      <w:rFonts w:hint="eastAsia"/>
                      <w:sz w:val="21"/>
                      <w:szCs w:val="21"/>
                      <w:u w:val="single"/>
                    </w:rPr>
                    <w:t>一二期格栅</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190</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0.03</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0.00239</w:t>
                  </w:r>
                </w:p>
              </w:tc>
              <w:tc>
                <w:tcPr>
                  <w:tcW w:w="885"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0.0205 </w:t>
                  </w:r>
                </w:p>
              </w:tc>
              <w:tc>
                <w:tcPr>
                  <w:tcW w:w="892"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0.0016 </w:t>
                  </w:r>
                </w:p>
              </w:tc>
              <w:tc>
                <w:tcPr>
                  <w:tcW w:w="857"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0.1798 </w:t>
                  </w:r>
                </w:p>
              </w:tc>
              <w:tc>
                <w:tcPr>
                  <w:tcW w:w="633"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0.0143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rPr>
                  </w:pPr>
                  <w:r>
                    <w:rPr>
                      <w:rFonts w:hint="eastAsia"/>
                      <w:sz w:val="21"/>
                      <w:szCs w:val="21"/>
                      <w:u w:val="single"/>
                    </w:rPr>
                    <w:t>污泥脱水加药间</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396</w:t>
                  </w:r>
                </w:p>
              </w:tc>
              <w:tc>
                <w:tcPr>
                  <w:tcW w:w="948" w:type="dxa"/>
                  <w:shd w:val="clear" w:color="auto" w:fill="auto"/>
                  <w:vAlign w:val="center"/>
                </w:tcPr>
                <w:p>
                  <w:pPr>
                    <w:widowControl/>
                    <w:jc w:val="center"/>
                    <w:textAlignment w:val="center"/>
                    <w:rPr>
                      <w:sz w:val="21"/>
                      <w:szCs w:val="21"/>
                      <w:u w:val="single"/>
                    </w:rPr>
                  </w:pPr>
                  <w:r>
                    <w:rPr>
                      <w:kern w:val="0"/>
                      <w:sz w:val="21"/>
                      <w:szCs w:val="21"/>
                      <w:u w:val="single"/>
                      <w:lang w:bidi="ar"/>
                    </w:rPr>
                    <w:t>0.04</w:t>
                  </w:r>
                </w:p>
              </w:tc>
              <w:tc>
                <w:tcPr>
                  <w:tcW w:w="996" w:type="dxa"/>
                  <w:shd w:val="clear" w:color="auto" w:fill="auto"/>
                  <w:vAlign w:val="center"/>
                </w:tcPr>
                <w:p>
                  <w:pPr>
                    <w:widowControl/>
                    <w:jc w:val="center"/>
                    <w:textAlignment w:val="center"/>
                    <w:rPr>
                      <w:sz w:val="21"/>
                      <w:szCs w:val="21"/>
                      <w:u w:val="single"/>
                    </w:rPr>
                  </w:pPr>
                  <w:r>
                    <w:rPr>
                      <w:kern w:val="0"/>
                      <w:sz w:val="21"/>
                      <w:szCs w:val="21"/>
                      <w:u w:val="single"/>
                      <w:lang w:bidi="ar"/>
                    </w:rPr>
                    <w:t>0.00152</w:t>
                  </w:r>
                </w:p>
              </w:tc>
              <w:tc>
                <w:tcPr>
                  <w:tcW w:w="885"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0.0570 </w:t>
                  </w:r>
                </w:p>
              </w:tc>
              <w:tc>
                <w:tcPr>
                  <w:tcW w:w="892"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0.0022 </w:t>
                  </w:r>
                </w:p>
              </w:tc>
              <w:tc>
                <w:tcPr>
                  <w:tcW w:w="857"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0.4995 </w:t>
                  </w:r>
                </w:p>
              </w:tc>
              <w:tc>
                <w:tcPr>
                  <w:tcW w:w="633" w:type="dxa"/>
                  <w:shd w:val="clear" w:color="auto" w:fill="auto"/>
                  <w:vAlign w:val="center"/>
                </w:tcPr>
                <w:p>
                  <w:pPr>
                    <w:widowControl/>
                    <w:jc w:val="center"/>
                    <w:textAlignment w:val="center"/>
                    <w:rPr>
                      <w:kern w:val="0"/>
                      <w:sz w:val="21"/>
                      <w:szCs w:val="21"/>
                      <w:u w:val="single"/>
                      <w:lang w:bidi="ar"/>
                    </w:rPr>
                  </w:pPr>
                  <w:r>
                    <w:rPr>
                      <w:kern w:val="0"/>
                      <w:sz w:val="21"/>
                      <w:szCs w:val="21"/>
                      <w:u w:val="single"/>
                      <w:lang w:bidi="ar"/>
                    </w:rPr>
                    <w:t xml:space="preserve">0.0190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424" w:type="pct"/>
                  <w:vMerge w:val="continue"/>
                  <w:shd w:val="clear" w:color="auto" w:fill="auto"/>
                  <w:vAlign w:val="center"/>
                </w:tcPr>
                <w:p>
                  <w:pPr>
                    <w:jc w:val="center"/>
                    <w:rPr>
                      <w:sz w:val="21"/>
                      <w:szCs w:val="21"/>
                      <w:u w:val="single"/>
                    </w:rPr>
                  </w:pPr>
                </w:p>
              </w:tc>
              <w:tc>
                <w:tcPr>
                  <w:tcW w:w="1014" w:type="pct"/>
                  <w:shd w:val="clear" w:color="auto" w:fill="auto"/>
                  <w:vAlign w:val="center"/>
                </w:tcPr>
                <w:p>
                  <w:pPr>
                    <w:jc w:val="center"/>
                    <w:rPr>
                      <w:sz w:val="21"/>
                      <w:szCs w:val="21"/>
                      <w:u w:val="single"/>
                    </w:rPr>
                  </w:pPr>
                  <w:r>
                    <w:rPr>
                      <w:rFonts w:hint="eastAsia"/>
                      <w:b/>
                      <w:bCs/>
                      <w:sz w:val="21"/>
                      <w:szCs w:val="21"/>
                      <w:u w:val="single"/>
                    </w:rPr>
                    <w:t>一二期合计</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w:t>
                  </w:r>
                </w:p>
              </w:tc>
              <w:tc>
                <w:tcPr>
                  <w:tcW w:w="948"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996"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885"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0.0775 </w:t>
                  </w:r>
                </w:p>
              </w:tc>
              <w:tc>
                <w:tcPr>
                  <w:tcW w:w="892"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0.0038 </w:t>
                  </w:r>
                </w:p>
              </w:tc>
              <w:tc>
                <w:tcPr>
                  <w:tcW w:w="857"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0.6793 </w:t>
                  </w:r>
                </w:p>
              </w:tc>
              <w:tc>
                <w:tcPr>
                  <w:tcW w:w="633"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0.0333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jc w:val="center"/>
              </w:trPr>
              <w:tc>
                <w:tcPr>
                  <w:tcW w:w="1438" w:type="pct"/>
                  <w:gridSpan w:val="2"/>
                  <w:shd w:val="clear" w:color="auto" w:fill="auto"/>
                  <w:vAlign w:val="center"/>
                </w:tcPr>
                <w:p>
                  <w:pPr>
                    <w:jc w:val="center"/>
                    <w:rPr>
                      <w:sz w:val="21"/>
                      <w:szCs w:val="21"/>
                      <w:u w:val="single"/>
                    </w:rPr>
                  </w:pPr>
                  <w:r>
                    <w:rPr>
                      <w:rFonts w:hint="eastAsia"/>
                      <w:b/>
                      <w:bCs/>
                      <w:sz w:val="21"/>
                      <w:szCs w:val="21"/>
                      <w:u w:val="single"/>
                    </w:rPr>
                    <w:t>合计</w:t>
                  </w:r>
                </w:p>
              </w:tc>
              <w:tc>
                <w:tcPr>
                  <w:tcW w:w="562" w:type="pct"/>
                  <w:shd w:val="clear" w:color="auto" w:fill="auto"/>
                  <w:vAlign w:val="center"/>
                </w:tcPr>
                <w:p>
                  <w:pPr>
                    <w:jc w:val="center"/>
                    <w:rPr>
                      <w:color w:val="000000"/>
                      <w:sz w:val="21"/>
                      <w:szCs w:val="21"/>
                      <w:u w:val="single"/>
                    </w:rPr>
                  </w:pPr>
                  <w:r>
                    <w:rPr>
                      <w:rFonts w:hint="eastAsia"/>
                      <w:color w:val="000000"/>
                      <w:sz w:val="21"/>
                      <w:szCs w:val="21"/>
                      <w:u w:val="single"/>
                    </w:rPr>
                    <w:t>/</w:t>
                  </w:r>
                </w:p>
              </w:tc>
              <w:tc>
                <w:tcPr>
                  <w:tcW w:w="948"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996" w:type="dxa"/>
                  <w:shd w:val="clear" w:color="auto" w:fill="auto"/>
                  <w:vAlign w:val="center"/>
                </w:tcPr>
                <w:p>
                  <w:pPr>
                    <w:widowControl/>
                    <w:jc w:val="center"/>
                    <w:textAlignment w:val="center"/>
                    <w:rPr>
                      <w:sz w:val="21"/>
                      <w:szCs w:val="21"/>
                      <w:u w:val="single"/>
                    </w:rPr>
                  </w:pPr>
                  <w:r>
                    <w:rPr>
                      <w:b/>
                      <w:bCs/>
                      <w:kern w:val="0"/>
                      <w:sz w:val="21"/>
                      <w:szCs w:val="21"/>
                      <w:u w:val="single"/>
                      <w:lang w:bidi="ar"/>
                    </w:rPr>
                    <w:t>/</w:t>
                  </w:r>
                </w:p>
              </w:tc>
              <w:tc>
                <w:tcPr>
                  <w:tcW w:w="885"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0.1912 </w:t>
                  </w:r>
                </w:p>
              </w:tc>
              <w:tc>
                <w:tcPr>
                  <w:tcW w:w="892"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0.0095 </w:t>
                  </w:r>
                </w:p>
              </w:tc>
              <w:tc>
                <w:tcPr>
                  <w:tcW w:w="857"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1.6752 </w:t>
                  </w:r>
                </w:p>
              </w:tc>
              <w:tc>
                <w:tcPr>
                  <w:tcW w:w="633" w:type="dxa"/>
                  <w:shd w:val="clear" w:color="auto" w:fill="auto"/>
                  <w:vAlign w:val="center"/>
                </w:tcPr>
                <w:p>
                  <w:pPr>
                    <w:widowControl/>
                    <w:jc w:val="center"/>
                    <w:textAlignment w:val="center"/>
                    <w:rPr>
                      <w:kern w:val="0"/>
                      <w:sz w:val="21"/>
                      <w:szCs w:val="21"/>
                      <w:u w:val="single"/>
                      <w:lang w:bidi="ar"/>
                    </w:rPr>
                  </w:pPr>
                  <w:r>
                    <w:rPr>
                      <w:b/>
                      <w:bCs/>
                      <w:kern w:val="0"/>
                      <w:sz w:val="21"/>
                      <w:szCs w:val="21"/>
                      <w:u w:val="single"/>
                      <w:lang w:bidi="ar"/>
                    </w:rPr>
                    <w:t xml:space="preserve">0.0833 </w:t>
                  </w:r>
                </w:p>
              </w:tc>
            </w:tr>
          </w:tbl>
          <w:p>
            <w:pPr>
              <w:spacing w:line="360" w:lineRule="auto"/>
              <w:ind w:firstLine="480" w:firstLineChars="200"/>
              <w:rPr>
                <w:u w:val="single"/>
              </w:rPr>
            </w:pPr>
            <w:r>
              <w:rPr>
                <w:rFonts w:hint="eastAsia"/>
                <w:u w:val="single"/>
              </w:rPr>
              <w:t>本项目三期新增恶臭及一二期格栅、脱水机房产生的恶臭均经生物除臭系统处理，处理后于15m排气筒排放，则项目恶臭气体产生和排放情况见下表。</w:t>
            </w:r>
          </w:p>
          <w:p>
            <w:pPr>
              <w:pStyle w:val="28"/>
              <w:rPr>
                <w:u w:val="single"/>
              </w:rPr>
            </w:pPr>
            <w:r>
              <w:rPr>
                <w:rFonts w:hint="eastAsia"/>
                <w:u w:val="single"/>
              </w:rPr>
              <w:t>表4-3  项目恶臭废气产生和排放情况表</w:t>
            </w:r>
          </w:p>
          <w:tbl>
            <w:tblPr>
              <w:tblStyle w:val="23"/>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2"/>
              <w:gridCol w:w="564"/>
              <w:gridCol w:w="833"/>
              <w:gridCol w:w="943"/>
              <w:gridCol w:w="822"/>
              <w:gridCol w:w="761"/>
              <w:gridCol w:w="679"/>
              <w:gridCol w:w="700"/>
              <w:gridCol w:w="943"/>
              <w:gridCol w:w="910"/>
              <w:gridCol w:w="7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blHeader/>
              </w:trPr>
              <w:tc>
                <w:tcPr>
                  <w:tcW w:w="0" w:type="auto"/>
                  <w:tcBorders>
                    <w:tl2br w:val="nil"/>
                    <w:tr2bl w:val="nil"/>
                  </w:tcBorders>
                  <w:shd w:val="clear" w:color="auto" w:fill="F2F2F2"/>
                  <w:vAlign w:val="center"/>
                </w:tcPr>
                <w:p>
                  <w:pPr>
                    <w:widowControl/>
                    <w:jc w:val="center"/>
                    <w:textAlignment w:val="center"/>
                    <w:rPr>
                      <w:rFonts w:ascii="宋体" w:hAnsi="宋体" w:cs="宋体"/>
                      <w:b/>
                      <w:bCs/>
                      <w:sz w:val="21"/>
                      <w:szCs w:val="21"/>
                      <w:u w:val="single"/>
                    </w:rPr>
                  </w:pPr>
                  <w:r>
                    <w:rPr>
                      <w:rFonts w:hint="eastAsia" w:ascii="宋体" w:hAnsi="宋体" w:cs="宋体"/>
                      <w:b/>
                      <w:bCs/>
                      <w:kern w:val="0"/>
                      <w:sz w:val="21"/>
                      <w:szCs w:val="21"/>
                      <w:u w:val="single"/>
                      <w:lang w:bidi="ar"/>
                    </w:rPr>
                    <w:t>类型</w:t>
                  </w:r>
                </w:p>
              </w:tc>
              <w:tc>
                <w:tcPr>
                  <w:tcW w:w="0" w:type="auto"/>
                  <w:tcBorders>
                    <w:tl2br w:val="nil"/>
                    <w:tr2bl w:val="nil"/>
                  </w:tcBorders>
                  <w:shd w:val="clear" w:color="auto" w:fill="F2F2F2"/>
                  <w:vAlign w:val="center"/>
                </w:tcPr>
                <w:p>
                  <w:pPr>
                    <w:widowControl/>
                    <w:jc w:val="center"/>
                    <w:textAlignment w:val="center"/>
                    <w:rPr>
                      <w:rFonts w:ascii="宋体" w:hAnsi="宋体" w:cs="宋体"/>
                      <w:b/>
                      <w:bCs/>
                      <w:sz w:val="21"/>
                      <w:szCs w:val="21"/>
                      <w:u w:val="single"/>
                    </w:rPr>
                  </w:pPr>
                  <w:r>
                    <w:rPr>
                      <w:rFonts w:hint="eastAsia" w:ascii="宋体" w:hAnsi="宋体" w:cs="宋体"/>
                      <w:b/>
                      <w:bCs/>
                      <w:kern w:val="0"/>
                      <w:sz w:val="21"/>
                      <w:szCs w:val="21"/>
                      <w:u w:val="single"/>
                      <w:lang w:bidi="ar"/>
                    </w:rPr>
                    <w:t>污染物名称</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废气量</w:t>
                  </w:r>
                  <w:r>
                    <w:rPr>
                      <w:b/>
                      <w:bCs/>
                      <w:kern w:val="0"/>
                      <w:sz w:val="21"/>
                      <w:szCs w:val="21"/>
                      <w:u w:val="single"/>
                      <w:lang w:bidi="ar"/>
                    </w:rPr>
                    <w:t>m</w:t>
                  </w:r>
                  <w:r>
                    <w:rPr>
                      <w:b/>
                      <w:bCs/>
                      <w:kern w:val="0"/>
                      <w:sz w:val="21"/>
                      <w:szCs w:val="21"/>
                      <w:u w:val="single"/>
                      <w:vertAlign w:val="superscript"/>
                      <w:lang w:bidi="ar"/>
                    </w:rPr>
                    <w:t>3</w:t>
                  </w:r>
                  <w:r>
                    <w:rPr>
                      <w:b/>
                      <w:bCs/>
                      <w:kern w:val="0"/>
                      <w:sz w:val="21"/>
                      <w:szCs w:val="21"/>
                      <w:u w:val="single"/>
                      <w:lang w:bidi="ar"/>
                    </w:rPr>
                    <w:t>/a</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产生浓度</w:t>
                  </w:r>
                  <w:r>
                    <w:rPr>
                      <w:b/>
                      <w:bCs/>
                      <w:kern w:val="0"/>
                      <w:sz w:val="21"/>
                      <w:szCs w:val="21"/>
                      <w:u w:val="single"/>
                      <w:lang w:bidi="ar"/>
                    </w:rPr>
                    <w:t>mg/m</w:t>
                  </w:r>
                  <w:r>
                    <w:rPr>
                      <w:b/>
                      <w:bCs/>
                      <w:kern w:val="0"/>
                      <w:sz w:val="21"/>
                      <w:szCs w:val="21"/>
                      <w:u w:val="single"/>
                      <w:vertAlign w:val="superscript"/>
                      <w:lang w:bidi="ar"/>
                    </w:rPr>
                    <w:t>3</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产生速率</w:t>
                  </w:r>
                  <w:r>
                    <w:rPr>
                      <w:b/>
                      <w:bCs/>
                      <w:kern w:val="0"/>
                      <w:sz w:val="21"/>
                      <w:szCs w:val="21"/>
                      <w:u w:val="single"/>
                      <w:lang w:bidi="ar"/>
                    </w:rPr>
                    <w:t>kg/h</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产生量</w:t>
                  </w:r>
                  <w:r>
                    <w:rPr>
                      <w:b/>
                      <w:bCs/>
                      <w:kern w:val="0"/>
                      <w:sz w:val="21"/>
                      <w:szCs w:val="21"/>
                      <w:u w:val="single"/>
                      <w:lang w:bidi="ar"/>
                    </w:rPr>
                    <w:t>t/a</w:t>
                  </w:r>
                </w:p>
              </w:tc>
              <w:tc>
                <w:tcPr>
                  <w:tcW w:w="679" w:type="dxa"/>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处理措施</w:t>
                  </w:r>
                </w:p>
              </w:tc>
              <w:tc>
                <w:tcPr>
                  <w:tcW w:w="700" w:type="dxa"/>
                  <w:tcBorders>
                    <w:tl2br w:val="nil"/>
                    <w:tr2bl w:val="nil"/>
                  </w:tcBorders>
                  <w:shd w:val="clear" w:color="auto" w:fill="F2F2F2"/>
                  <w:vAlign w:val="center"/>
                </w:tcPr>
                <w:p>
                  <w:pPr>
                    <w:widowControl/>
                    <w:jc w:val="center"/>
                    <w:textAlignment w:val="center"/>
                    <w:rPr>
                      <w:rFonts w:ascii="宋体" w:hAnsi="宋体" w:cs="宋体"/>
                      <w:b/>
                      <w:bCs/>
                      <w:sz w:val="21"/>
                      <w:szCs w:val="21"/>
                      <w:u w:val="single"/>
                    </w:rPr>
                  </w:pPr>
                  <w:r>
                    <w:rPr>
                      <w:rFonts w:hint="eastAsia" w:ascii="宋体" w:hAnsi="宋体" w:cs="宋体"/>
                      <w:b/>
                      <w:bCs/>
                      <w:kern w:val="0"/>
                      <w:sz w:val="21"/>
                      <w:szCs w:val="21"/>
                      <w:u w:val="single"/>
                      <w:lang w:bidi="ar"/>
                    </w:rPr>
                    <w:t>排放形式</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排放浓度</w:t>
                  </w:r>
                  <w:r>
                    <w:rPr>
                      <w:b/>
                      <w:bCs/>
                      <w:kern w:val="0"/>
                      <w:sz w:val="21"/>
                      <w:szCs w:val="21"/>
                      <w:u w:val="single"/>
                      <w:lang w:bidi="ar"/>
                    </w:rPr>
                    <w:t>mg/m</w:t>
                  </w:r>
                  <w:r>
                    <w:rPr>
                      <w:b/>
                      <w:bCs/>
                      <w:kern w:val="0"/>
                      <w:sz w:val="21"/>
                      <w:szCs w:val="21"/>
                      <w:u w:val="single"/>
                      <w:vertAlign w:val="superscript"/>
                      <w:lang w:bidi="ar"/>
                    </w:rPr>
                    <w:t>3</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排放速率</w:t>
                  </w:r>
                  <w:r>
                    <w:rPr>
                      <w:b/>
                      <w:bCs/>
                      <w:kern w:val="0"/>
                      <w:sz w:val="21"/>
                      <w:szCs w:val="21"/>
                      <w:u w:val="single"/>
                      <w:lang w:bidi="ar"/>
                    </w:rPr>
                    <w:t>kg/h</w:t>
                  </w:r>
                </w:p>
              </w:tc>
              <w:tc>
                <w:tcPr>
                  <w:tcW w:w="0" w:type="auto"/>
                  <w:tcBorders>
                    <w:tl2br w:val="nil"/>
                    <w:tr2bl w:val="nil"/>
                  </w:tcBorders>
                  <w:shd w:val="clear" w:color="auto" w:fill="F2F2F2"/>
                  <w:vAlign w:val="center"/>
                </w:tcPr>
                <w:p>
                  <w:pPr>
                    <w:widowControl/>
                    <w:jc w:val="center"/>
                    <w:textAlignment w:val="center"/>
                    <w:rPr>
                      <w:b/>
                      <w:bCs/>
                      <w:sz w:val="21"/>
                      <w:szCs w:val="21"/>
                      <w:u w:val="single"/>
                    </w:rPr>
                  </w:pPr>
                  <w:r>
                    <w:rPr>
                      <w:rFonts w:hint="eastAsia" w:ascii="宋体" w:hAnsi="宋体" w:cs="宋体"/>
                      <w:b/>
                      <w:bCs/>
                      <w:kern w:val="0"/>
                      <w:sz w:val="21"/>
                      <w:szCs w:val="21"/>
                      <w:u w:val="single"/>
                      <w:lang w:bidi="ar"/>
                    </w:rPr>
                    <w:t>排放量</w:t>
                  </w:r>
                  <w:r>
                    <w:rPr>
                      <w:b/>
                      <w:bCs/>
                      <w:kern w:val="0"/>
                      <w:sz w:val="21"/>
                      <w:szCs w:val="21"/>
                      <w:u w:val="single"/>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kern w:val="0"/>
                      <w:sz w:val="21"/>
                      <w:szCs w:val="21"/>
                      <w:u w:val="single"/>
                      <w:lang w:bidi="ar"/>
                    </w:rPr>
                  </w:pPr>
                  <w:r>
                    <w:rPr>
                      <w:rFonts w:hint="eastAsia" w:ascii="宋体" w:hAnsi="宋体" w:cs="宋体"/>
                      <w:kern w:val="0"/>
                      <w:sz w:val="21"/>
                      <w:szCs w:val="21"/>
                      <w:u w:val="single"/>
                      <w:lang w:bidi="ar"/>
                    </w:rPr>
                    <w:t>三期恶臭</w:t>
                  </w:r>
                </w:p>
                <w:p>
                  <w:pPr>
                    <w:widowControl/>
                    <w:jc w:val="center"/>
                    <w:textAlignment w:val="center"/>
                    <w:rPr>
                      <w:rFonts w:ascii="宋体" w:hAnsi="宋体" w:cs="宋体"/>
                      <w:sz w:val="21"/>
                      <w:szCs w:val="21"/>
                      <w:u w:val="single"/>
                    </w:rPr>
                  </w:pP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氨</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7.579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0.114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0.996 </w:t>
                  </w:r>
                </w:p>
              </w:tc>
              <w:tc>
                <w:tcPr>
                  <w:tcW w:w="679" w:type="dxa"/>
                  <w:vMerge w:val="restart"/>
                  <w:tcBorders>
                    <w:tl2br w:val="nil"/>
                    <w:tr2bl w:val="nil"/>
                  </w:tcBorders>
                  <w:shd w:val="clear" w:color="auto" w:fill="auto"/>
                  <w:vAlign w:val="center"/>
                </w:tcPr>
                <w:p>
                  <w:pPr>
                    <w:widowControl/>
                    <w:jc w:val="center"/>
                    <w:textAlignment w:val="center"/>
                    <w:rPr>
                      <w:rFonts w:hint="eastAsia" w:eastAsia="宋体"/>
                      <w:sz w:val="21"/>
                      <w:szCs w:val="21"/>
                      <w:u w:val="single"/>
                      <w:lang w:eastAsia="zh-CN"/>
                    </w:rPr>
                  </w:pPr>
                  <w:r>
                    <w:rPr>
                      <w:rStyle w:val="69"/>
                      <w:rFonts w:hint="eastAsia"/>
                      <w:color w:val="auto"/>
                      <w:u w:val="single"/>
                      <w:lang w:eastAsia="zh-CN" w:bidi="ar"/>
                    </w:rPr>
                    <w:t>集气管收集+生物除臭</w:t>
                  </w: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0.682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0.010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0.011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0.100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tblHeader/>
              </w:trPr>
              <w:tc>
                <w:tcPr>
                  <w:tcW w:w="0" w:type="auto"/>
                  <w:vMerge w:val="continue"/>
                  <w:tcBorders>
                    <w:tl2br w:val="nil"/>
                    <w:tr2bl w:val="nil"/>
                  </w:tcBorders>
                  <w:shd w:val="clear" w:color="auto" w:fill="auto"/>
                  <w:vAlign w:val="center"/>
                </w:tcPr>
                <w:p>
                  <w:pPr>
                    <w:widowControl/>
                    <w:jc w:val="center"/>
                    <w:textAlignment w:val="center"/>
                    <w:rPr>
                      <w:rFonts w:ascii="宋体" w:hAnsi="宋体" w:cs="宋体"/>
                      <w:sz w:val="21"/>
                      <w:szCs w:val="21"/>
                      <w:u w:val="single"/>
                    </w:rPr>
                  </w:pP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硫化氢</w:t>
                  </w:r>
                </w:p>
              </w:tc>
              <w:tc>
                <w:tcPr>
                  <w:tcW w:w="0" w:type="auto"/>
                  <w:vMerge w:val="restart"/>
                  <w:tcBorders>
                    <w:tl2br w:val="nil"/>
                    <w:tr2bl w:val="nil"/>
                  </w:tcBorders>
                  <w:shd w:val="clear" w:color="auto" w:fill="auto"/>
                  <w:vAlign w:val="center"/>
                </w:tcPr>
                <w:p>
                  <w:pPr>
                    <w:widowControl/>
                    <w:jc w:val="center"/>
                    <w:textAlignment w:val="center"/>
                    <w:rPr>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0.381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0.006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0.050 </w:t>
                  </w:r>
                </w:p>
              </w:tc>
              <w:tc>
                <w:tcPr>
                  <w:tcW w:w="679" w:type="dxa"/>
                  <w:vMerge w:val="continue"/>
                  <w:tcBorders>
                    <w:tl2br w:val="nil"/>
                    <w:tr2bl w:val="nil"/>
                  </w:tcBorders>
                  <w:shd w:val="clear" w:color="auto" w:fill="auto"/>
                  <w:vAlign w:val="center"/>
                </w:tcPr>
                <w:p>
                  <w:pPr>
                    <w:widowControl/>
                    <w:jc w:val="center"/>
                    <w:textAlignment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0.034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0.0005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0.0006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blHeader/>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一、二期恶臭</w:t>
                  </w: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氨</w:t>
                  </w:r>
                </w:p>
              </w:tc>
              <w:tc>
                <w:tcPr>
                  <w:tcW w:w="0" w:type="auto"/>
                  <w:vMerge w:val="restart"/>
                  <w:tcBorders>
                    <w:tl2br w:val="nil"/>
                    <w:tr2bl w:val="nil"/>
                  </w:tcBorders>
                  <w:shd w:val="clear" w:color="auto" w:fill="auto"/>
                  <w:vAlign w:val="center"/>
                </w:tcPr>
                <w:p>
                  <w:pPr>
                    <w:jc w:val="center"/>
                    <w:rPr>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5.170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0.078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0.679 </w:t>
                  </w:r>
                </w:p>
              </w:tc>
              <w:tc>
                <w:tcPr>
                  <w:tcW w:w="679" w:type="dxa"/>
                  <w:vMerge w:val="restart"/>
                  <w:tcBorders>
                    <w:tl2br w:val="nil"/>
                    <w:tr2bl w:val="nil"/>
                  </w:tcBorders>
                  <w:shd w:val="clear" w:color="auto" w:fill="auto"/>
                  <w:vAlign w:val="center"/>
                </w:tcPr>
                <w:p>
                  <w:pPr>
                    <w:widowControl/>
                    <w:jc w:val="center"/>
                    <w:textAlignment w:val="center"/>
                    <w:rPr>
                      <w:rFonts w:hint="eastAsia" w:eastAsia="宋体"/>
                      <w:sz w:val="21"/>
                      <w:szCs w:val="21"/>
                      <w:u w:val="single"/>
                      <w:lang w:eastAsia="zh-CN"/>
                    </w:rPr>
                  </w:pPr>
                  <w:r>
                    <w:rPr>
                      <w:rStyle w:val="69"/>
                      <w:rFonts w:hint="eastAsia"/>
                      <w:color w:val="auto"/>
                      <w:u w:val="single"/>
                      <w:lang w:eastAsia="zh-CN" w:bidi="ar"/>
                    </w:rPr>
                    <w:t>集气管收集+生物除臭</w:t>
                  </w: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0.465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0.007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0.008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blHeader/>
              </w:trPr>
              <w:tc>
                <w:tcPr>
                  <w:tcW w:w="0" w:type="auto"/>
                  <w:vMerge w:val="continue"/>
                  <w:tcBorders>
                    <w:tl2br w:val="nil"/>
                    <w:tr2bl w:val="nil"/>
                  </w:tcBorders>
                  <w:shd w:val="clear" w:color="auto" w:fill="auto"/>
                  <w:vAlign w:val="center"/>
                </w:tcPr>
                <w:p>
                  <w:pPr>
                    <w:widowControl/>
                    <w:jc w:val="center"/>
                    <w:textAlignment w:val="center"/>
                    <w:rPr>
                      <w:rFonts w:ascii="宋体" w:hAnsi="宋体" w:cs="宋体"/>
                      <w:sz w:val="21"/>
                      <w:szCs w:val="21"/>
                      <w:u w:val="single"/>
                    </w:rPr>
                  </w:pP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硫化氢</w:t>
                  </w:r>
                </w:p>
              </w:tc>
              <w:tc>
                <w:tcPr>
                  <w:tcW w:w="0" w:type="auto"/>
                  <w:vMerge w:val="restart"/>
                  <w:tcBorders>
                    <w:tl2br w:val="nil"/>
                    <w:tr2bl w:val="nil"/>
                  </w:tcBorders>
                  <w:shd w:val="clear" w:color="auto" w:fill="auto"/>
                  <w:vAlign w:val="center"/>
                </w:tcPr>
                <w:p>
                  <w:pPr>
                    <w:widowControl/>
                    <w:jc w:val="center"/>
                    <w:textAlignment w:val="center"/>
                    <w:rPr>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0.253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0.004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0.033 </w:t>
                  </w:r>
                </w:p>
              </w:tc>
              <w:tc>
                <w:tcPr>
                  <w:tcW w:w="679" w:type="dxa"/>
                  <w:vMerge w:val="continue"/>
                  <w:tcBorders>
                    <w:tl2br w:val="nil"/>
                    <w:tr2bl w:val="nil"/>
                  </w:tcBorders>
                  <w:shd w:val="clear" w:color="auto" w:fill="auto"/>
                  <w:vAlign w:val="center"/>
                </w:tcPr>
                <w:p>
                  <w:pPr>
                    <w:widowControl/>
                    <w:jc w:val="center"/>
                    <w:textAlignment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0.023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0.0003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0.0004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blHeader/>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合计</w:t>
                  </w: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氨</w:t>
                  </w:r>
                </w:p>
              </w:tc>
              <w:tc>
                <w:tcPr>
                  <w:tcW w:w="0" w:type="auto"/>
                  <w:vMerge w:val="restart"/>
                  <w:tcBorders>
                    <w:tl2br w:val="nil"/>
                    <w:tr2bl w:val="nil"/>
                  </w:tcBorders>
                  <w:shd w:val="clear" w:color="auto" w:fill="auto"/>
                  <w:vAlign w:val="center"/>
                </w:tcPr>
                <w:p>
                  <w:pPr>
                    <w:jc w:val="center"/>
                    <w:rPr>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12.749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0.191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1.675 </w:t>
                  </w:r>
                </w:p>
              </w:tc>
              <w:tc>
                <w:tcPr>
                  <w:tcW w:w="679" w:type="dxa"/>
                  <w:vMerge w:val="restart"/>
                  <w:tcBorders>
                    <w:tl2br w:val="nil"/>
                    <w:tr2bl w:val="nil"/>
                  </w:tcBorders>
                  <w:shd w:val="clear" w:color="auto" w:fill="auto"/>
                  <w:vAlign w:val="center"/>
                </w:tcPr>
                <w:p>
                  <w:pPr>
                    <w:widowControl/>
                    <w:jc w:val="center"/>
                    <w:textAlignment w:val="center"/>
                    <w:rPr>
                      <w:rFonts w:hint="eastAsia" w:eastAsia="宋体"/>
                      <w:sz w:val="21"/>
                      <w:szCs w:val="21"/>
                      <w:u w:val="single"/>
                      <w:lang w:eastAsia="zh-CN"/>
                    </w:rPr>
                  </w:pPr>
                  <w:r>
                    <w:rPr>
                      <w:rStyle w:val="69"/>
                      <w:rFonts w:hint="eastAsia"/>
                      <w:color w:val="auto"/>
                      <w:u w:val="single"/>
                      <w:lang w:eastAsia="zh-CN" w:bidi="ar"/>
                    </w:rPr>
                    <w:t>集气管收集+生物除臭</w:t>
                  </w: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1.147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0.017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0.151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0.019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0.168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restart"/>
                  <w:tcBorders>
                    <w:tl2br w:val="nil"/>
                    <w:tr2bl w:val="nil"/>
                  </w:tcBorders>
                  <w:shd w:val="clear" w:color="auto" w:fill="auto"/>
                  <w:vAlign w:val="center"/>
                </w:tcPr>
                <w:p>
                  <w:pPr>
                    <w:widowControl/>
                    <w:jc w:val="center"/>
                    <w:textAlignment w:val="center"/>
                    <w:rPr>
                      <w:rFonts w:ascii="宋体" w:hAnsi="宋体" w:cs="宋体"/>
                      <w:sz w:val="21"/>
                      <w:szCs w:val="21"/>
                      <w:u w:val="single"/>
                    </w:rPr>
                  </w:pPr>
                  <w:r>
                    <w:rPr>
                      <w:rFonts w:hint="eastAsia" w:ascii="宋体" w:hAnsi="宋体" w:cs="宋体"/>
                      <w:kern w:val="0"/>
                      <w:sz w:val="21"/>
                      <w:szCs w:val="21"/>
                      <w:u w:val="single"/>
                      <w:lang w:bidi="ar"/>
                    </w:rPr>
                    <w:t>硫化氢</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13140</w:t>
                  </w:r>
                  <w:r>
                    <w:rPr>
                      <w:rFonts w:hint="eastAsia"/>
                      <w:kern w:val="0"/>
                      <w:sz w:val="21"/>
                      <w:szCs w:val="21"/>
                      <w:u w:val="single"/>
                      <w:lang w:bidi="ar"/>
                    </w:rPr>
                    <w:t>万</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0.634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0.010 </w:t>
                  </w:r>
                </w:p>
              </w:tc>
              <w:tc>
                <w:tcPr>
                  <w:tcW w:w="0" w:type="auto"/>
                  <w:vMerge w:val="restart"/>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0.083 </w:t>
                  </w:r>
                </w:p>
              </w:tc>
              <w:tc>
                <w:tcPr>
                  <w:tcW w:w="679" w:type="dxa"/>
                  <w:vMerge w:val="continue"/>
                  <w:tcBorders>
                    <w:tl2br w:val="nil"/>
                    <w:tr2bl w:val="nil"/>
                  </w:tcBorders>
                  <w:shd w:val="clear" w:color="auto" w:fill="auto"/>
                  <w:vAlign w:val="center"/>
                </w:tcPr>
                <w:p>
                  <w:pPr>
                    <w:widowControl/>
                    <w:jc w:val="center"/>
                    <w:textAlignment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有组织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0.057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0.0009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tblHeader/>
              </w:trPr>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rFonts w:ascii="宋体" w:hAnsi="宋体" w:cs="宋体"/>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0" w:type="auto"/>
                  <w:vMerge w:val="continue"/>
                  <w:tcBorders>
                    <w:tl2br w:val="nil"/>
                    <w:tr2bl w:val="nil"/>
                  </w:tcBorders>
                  <w:shd w:val="clear" w:color="auto" w:fill="auto"/>
                  <w:vAlign w:val="center"/>
                </w:tcPr>
                <w:p>
                  <w:pPr>
                    <w:jc w:val="center"/>
                    <w:rPr>
                      <w:sz w:val="21"/>
                      <w:szCs w:val="21"/>
                      <w:u w:val="single"/>
                    </w:rPr>
                  </w:pPr>
                </w:p>
              </w:tc>
              <w:tc>
                <w:tcPr>
                  <w:tcW w:w="679" w:type="dxa"/>
                  <w:vMerge w:val="continue"/>
                  <w:tcBorders>
                    <w:tl2br w:val="nil"/>
                    <w:tr2bl w:val="nil"/>
                  </w:tcBorders>
                  <w:shd w:val="clear" w:color="auto" w:fill="auto"/>
                  <w:vAlign w:val="center"/>
                </w:tcPr>
                <w:p>
                  <w:pPr>
                    <w:jc w:val="center"/>
                    <w:rPr>
                      <w:sz w:val="21"/>
                      <w:szCs w:val="21"/>
                      <w:u w:val="single"/>
                    </w:rPr>
                  </w:pPr>
                </w:p>
              </w:tc>
              <w:tc>
                <w:tcPr>
                  <w:tcW w:w="700" w:type="dxa"/>
                  <w:tcBorders>
                    <w:tl2br w:val="nil"/>
                    <w:tr2bl w:val="nil"/>
                  </w:tcBorders>
                  <w:shd w:val="clear" w:color="auto" w:fill="auto"/>
                  <w:vAlign w:val="center"/>
                </w:tcPr>
                <w:p>
                  <w:pPr>
                    <w:widowControl/>
                    <w:jc w:val="center"/>
                    <w:textAlignment w:val="center"/>
                    <w:rPr>
                      <w:sz w:val="21"/>
                      <w:szCs w:val="21"/>
                      <w:u w:val="single"/>
                    </w:rPr>
                  </w:pPr>
                  <w:r>
                    <w:rPr>
                      <w:rStyle w:val="69"/>
                      <w:rFonts w:hint="default"/>
                      <w:color w:val="auto"/>
                      <w:u w:val="single"/>
                      <w:lang w:bidi="ar"/>
                    </w:rPr>
                    <w:t>无组织</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0.0010 </w:t>
                  </w:r>
                </w:p>
              </w:tc>
              <w:tc>
                <w:tcPr>
                  <w:tcW w:w="0" w:type="auto"/>
                  <w:tcBorders>
                    <w:tl2br w:val="nil"/>
                    <w:tr2bl w:val="nil"/>
                  </w:tcBorders>
                  <w:shd w:val="clear" w:color="auto" w:fill="auto"/>
                  <w:vAlign w:val="center"/>
                </w:tcPr>
                <w:p>
                  <w:pPr>
                    <w:widowControl/>
                    <w:jc w:val="center"/>
                    <w:textAlignment w:val="center"/>
                    <w:rPr>
                      <w:sz w:val="21"/>
                      <w:szCs w:val="21"/>
                      <w:u w:val="single"/>
                    </w:rPr>
                  </w:pPr>
                  <w:r>
                    <w:rPr>
                      <w:kern w:val="0"/>
                      <w:sz w:val="21"/>
                      <w:szCs w:val="21"/>
                      <w:u w:val="single"/>
                      <w:lang w:bidi="ar"/>
                    </w:rPr>
                    <w:t xml:space="preserve">0.008 </w:t>
                  </w:r>
                </w:p>
              </w:tc>
            </w:tr>
          </w:tbl>
          <w:p>
            <w:pPr>
              <w:pStyle w:val="8"/>
              <w:ind w:firstLine="480"/>
              <w:rPr>
                <w:u w:val="single"/>
              </w:rPr>
            </w:pPr>
            <w:r>
              <w:rPr>
                <w:rFonts w:hint="eastAsia"/>
                <w:u w:val="single"/>
              </w:rPr>
              <w:t>由上表可知，三期工程新增污水处理恶臭废气氨有组织排放量为0.09t/a，无组织排放量为0.1t/a；三期工程硫化氢有组织排放量为0.004t/a，无组织排放量为0.005t/a；一二期格栅、脱水机房氨有组织排放量为0.061t/a，无组织排放量为0.068t/a；一二期格栅、脱水机房硫化氢有组织排放量为0.003t/a，无组织排放量为0.003t/a。</w:t>
            </w:r>
          </w:p>
          <w:p>
            <w:pPr>
              <w:pStyle w:val="8"/>
              <w:ind w:left="480" w:firstLine="0" w:firstLineChars="0"/>
              <w:rPr>
                <w:b/>
                <w:bCs/>
              </w:rPr>
            </w:pPr>
            <w:r>
              <w:rPr>
                <w:rFonts w:hint="eastAsia"/>
                <w:b/>
                <w:bCs/>
              </w:rPr>
              <w:t>（2）污染防治措施可行性分析</w:t>
            </w:r>
          </w:p>
          <w:p>
            <w:pPr>
              <w:spacing w:line="360" w:lineRule="auto"/>
              <w:ind w:firstLine="480" w:firstLineChars="200"/>
            </w:pPr>
            <w:bookmarkStart w:id="37" w:name="_Toc355775690"/>
            <w:bookmarkStart w:id="38" w:name="_Toc361761238"/>
            <w:bookmarkStart w:id="39" w:name="_Toc358392255"/>
            <w:r>
              <w:rPr>
                <w:rFonts w:hint="eastAsia" w:hAnsi="宋体"/>
              </w:rPr>
              <w:t>①</w:t>
            </w:r>
            <w:r>
              <w:rPr>
                <w:rFonts w:hAnsi="宋体"/>
              </w:rPr>
              <w:t>工艺原理</w:t>
            </w:r>
            <w:bookmarkEnd w:id="37"/>
            <w:bookmarkEnd w:id="38"/>
            <w:bookmarkEnd w:id="39"/>
          </w:p>
          <w:p>
            <w:pPr>
              <w:pStyle w:val="8"/>
              <w:ind w:firstLine="480"/>
              <w:jc w:val="both"/>
            </w:pPr>
            <w:r>
              <w:t>本工程采用生物除臭法对预处理、A/A/O生物池、污泥脱水间进行除臭。设计参数：预处理池按换气次数为3次/时考虑，换气量为3680m</w:t>
            </w:r>
            <w:r>
              <w:rPr>
                <w:vertAlign w:val="superscript"/>
              </w:rPr>
              <w:t>3</w:t>
            </w:r>
            <w:r>
              <w:t>/h；A/A/O生物池按换气次数为6次/时考虑，换气量为3220m</w:t>
            </w:r>
            <w:r>
              <w:rPr>
                <w:vertAlign w:val="superscript"/>
              </w:rPr>
              <w:t>3</w:t>
            </w:r>
            <w:r>
              <w:t>/h；污泥脱水系统按换气次数为6次/时考虑，换气量为25730m</w:t>
            </w:r>
            <w:r>
              <w:rPr>
                <w:vertAlign w:val="superscript"/>
              </w:rPr>
              <w:t>3</w:t>
            </w:r>
            <w:r>
              <w:t>/h。</w:t>
            </w:r>
          </w:p>
          <w:p>
            <w:pPr>
              <w:spacing w:line="360" w:lineRule="auto"/>
              <w:ind w:firstLine="480" w:firstLineChars="200"/>
            </w:pPr>
            <w:r>
              <w:rPr>
                <w:rFonts w:hint="eastAsia"/>
              </w:rPr>
              <w:t>生物滤池法除臭工艺是一种安全可靠的处理方法，除臭效率大于90%。 其原理是污水处理过程中所产生的臭气经收集系统收集后集中送至生物滤池除臭装置处理，臭气通过湿润、多孔和充满活性微生物的滤层，利用微生物细胞对恶臭物质的吸附、吸收和降解功能，微生物的细胞个体小、表面积大、吸附性强、代谢类型多样的特点，将恶臭物质吸附后分解成 CO</w:t>
            </w:r>
            <w:r>
              <w:rPr>
                <w:rFonts w:hint="eastAsia"/>
                <w:vertAlign w:val="subscript"/>
              </w:rPr>
              <w:t>2</w:t>
            </w:r>
            <w:r>
              <w:rPr>
                <w:rFonts w:hint="eastAsia"/>
              </w:rPr>
              <w:t>、H</w:t>
            </w:r>
            <w:r>
              <w:rPr>
                <w:rFonts w:hint="eastAsia"/>
                <w:vertAlign w:val="subscript"/>
              </w:rPr>
              <w:t>2</w:t>
            </w:r>
            <w:r>
              <w:rPr>
                <w:rFonts w:hint="eastAsia"/>
              </w:rPr>
              <w:t>O、H</w:t>
            </w:r>
            <w:r>
              <w:rPr>
                <w:rFonts w:hint="eastAsia"/>
                <w:vertAlign w:val="subscript"/>
              </w:rPr>
              <w:t>2</w:t>
            </w:r>
            <w:r>
              <w:rPr>
                <w:rFonts w:hint="eastAsia"/>
              </w:rPr>
              <w:t>SO</w:t>
            </w:r>
            <w:r>
              <w:rPr>
                <w:rFonts w:hint="eastAsia"/>
                <w:vertAlign w:val="subscript"/>
              </w:rPr>
              <w:t>4</w:t>
            </w:r>
            <w:r>
              <w:rPr>
                <w:rFonts w:hint="eastAsia"/>
              </w:rPr>
              <w:t>、HNO</w:t>
            </w:r>
            <w:r>
              <w:rPr>
                <w:rFonts w:hint="eastAsia"/>
                <w:vertAlign w:val="subscript"/>
              </w:rPr>
              <w:t>3</w:t>
            </w:r>
            <w:r>
              <w:rPr>
                <w:rFonts w:hint="eastAsia"/>
              </w:rPr>
              <w:t>等简单无机物。</w:t>
            </w:r>
          </w:p>
          <w:p>
            <w:pPr>
              <w:spacing w:line="360" w:lineRule="auto"/>
              <w:ind w:firstLine="480" w:firstLineChars="200"/>
            </w:pPr>
            <w:r>
              <w:rPr>
                <w:rFonts w:hint="eastAsia"/>
              </w:rPr>
              <w:t>生物滤池除臭原理见下图。</w:t>
            </w:r>
          </w:p>
          <w:p>
            <w:pPr>
              <w:spacing w:line="360" w:lineRule="auto"/>
              <w:jc w:val="center"/>
            </w:pPr>
            <w:r>
              <w:rPr>
                <w:rFonts w:hint="eastAsia"/>
              </w:rPr>
              <w:drawing>
                <wp:inline distT="0" distB="0" distL="114300" distR="114300">
                  <wp:extent cx="3562350" cy="285115"/>
                  <wp:effectExtent l="0" t="0" r="0" b="635"/>
                  <wp:docPr id="1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
                          <pic:cNvPicPr>
                            <a:picLocks noChangeAspect="1"/>
                          </pic:cNvPicPr>
                        </pic:nvPicPr>
                        <pic:blipFill>
                          <a:blip r:embed="rId10"/>
                          <a:stretch>
                            <a:fillRect/>
                          </a:stretch>
                        </pic:blipFill>
                        <pic:spPr>
                          <a:xfrm>
                            <a:off x="0" y="0"/>
                            <a:ext cx="3562350" cy="285115"/>
                          </a:xfrm>
                          <a:prstGeom prst="rect">
                            <a:avLst/>
                          </a:prstGeom>
                          <a:noFill/>
                          <a:ln>
                            <a:noFill/>
                          </a:ln>
                        </pic:spPr>
                      </pic:pic>
                    </a:graphicData>
                  </a:graphic>
                </wp:inline>
              </w:drawing>
            </w:r>
          </w:p>
          <w:p>
            <w:pPr>
              <w:pStyle w:val="43"/>
              <w:spacing w:line="360" w:lineRule="auto"/>
              <w:ind w:firstLine="482" w:firstLineChars="200"/>
            </w:pPr>
            <w:r>
              <w:rPr>
                <w:rFonts w:hint="eastAsia"/>
              </w:rPr>
              <w:t>图4-1   生物滤池除臭原理图</w:t>
            </w:r>
          </w:p>
          <w:p>
            <w:pPr>
              <w:pStyle w:val="36"/>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同类工程</w:t>
            </w:r>
          </w:p>
          <w:p>
            <w:pPr>
              <w:pStyle w:val="36"/>
              <w:ind w:firstLine="480"/>
            </w:pPr>
            <w:r>
              <w:rPr>
                <w:rFonts w:hint="eastAsia"/>
              </w:rPr>
              <w:t>生物滤池除臭广泛应用于城市污水处理厂，如长沙市城西污水处理厂的生物除臭装置（污水处理量6万m</w:t>
            </w:r>
            <w:r>
              <w:rPr>
                <w:rFonts w:hint="eastAsia"/>
                <w:vertAlign w:val="superscript"/>
              </w:rPr>
              <w:t>3</w:t>
            </w:r>
            <w:r>
              <w:rPr>
                <w:rFonts w:hint="eastAsia"/>
              </w:rPr>
              <w:t>/h，臭气处理量Q=50000m</w:t>
            </w:r>
            <w:r>
              <w:rPr>
                <w:rFonts w:hint="eastAsia"/>
                <w:vertAlign w:val="superscript"/>
              </w:rPr>
              <w:t>3</w:t>
            </w:r>
            <w:r>
              <w:rPr>
                <w:rFonts w:hint="eastAsia"/>
              </w:rPr>
              <w:t>/h，）、雷锋水质净化中心生物除臭装置（一期一阶段污水处理量12.5万m</w:t>
            </w:r>
            <w:r>
              <w:rPr>
                <w:rFonts w:hint="eastAsia"/>
                <w:vertAlign w:val="superscript"/>
              </w:rPr>
              <w:t>3</w:t>
            </w:r>
            <w:r>
              <w:rPr>
                <w:rFonts w:hint="eastAsia"/>
              </w:rPr>
              <w:t>/h，臭气处理量Q=134000m</w:t>
            </w:r>
            <w:r>
              <w:rPr>
                <w:rFonts w:hint="eastAsia"/>
                <w:vertAlign w:val="superscript"/>
              </w:rPr>
              <w:t>3</w:t>
            </w:r>
            <w:r>
              <w:rPr>
                <w:rFonts w:hint="eastAsia"/>
              </w:rPr>
              <w:t>/h，），以上工程实例均已建成，目前运行稳定，除臭成果显著，根据污水厂每月监测报告可知，厂界臭气均能达标。</w:t>
            </w:r>
          </w:p>
          <w:p>
            <w:pPr>
              <w:pStyle w:val="28"/>
            </w:pPr>
          </w:p>
          <w:p>
            <w:pPr>
              <w:pStyle w:val="28"/>
              <w:rPr>
                <w:rFonts w:eastAsia="黑体"/>
              </w:rPr>
            </w:pPr>
            <w:r>
              <w:t>表</w:t>
            </w:r>
            <w:r>
              <w:rPr>
                <w:rFonts w:hint="eastAsia"/>
              </w:rPr>
              <w:t xml:space="preserve">4-4 </w:t>
            </w:r>
            <w:r>
              <w:t xml:space="preserve">  </w:t>
            </w:r>
            <w:r>
              <w:rPr>
                <w:rFonts w:hint="eastAsia"/>
              </w:rPr>
              <w:t>湖南省内部分</w:t>
            </w:r>
            <w:r>
              <w:t>污水处理厂生物滤床除臭案例</w:t>
            </w:r>
            <w:r>
              <w:rPr>
                <w:rFonts w:hint="eastAsia"/>
              </w:rPr>
              <w:t>除臭效率</w:t>
            </w:r>
          </w:p>
          <w:tbl>
            <w:tblPr>
              <w:tblStyle w:val="23"/>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156"/>
              <w:gridCol w:w="1878"/>
              <w:gridCol w:w="1012"/>
              <w:gridCol w:w="1445"/>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23" w:type="dxa"/>
                  <w:vMerge w:val="restart"/>
                  <w:shd w:val="clear" w:color="auto" w:fill="F1F1F1" w:themeFill="background1" w:themeFillShade="F2"/>
                  <w:vAlign w:val="center"/>
                </w:tcPr>
                <w:p>
                  <w:pPr>
                    <w:pStyle w:val="29"/>
                    <w:rPr>
                      <w:bCs/>
                    </w:rPr>
                  </w:pPr>
                  <w:r>
                    <w:rPr>
                      <w:bCs/>
                    </w:rPr>
                    <w:t>项目</w:t>
                  </w:r>
                </w:p>
              </w:tc>
              <w:tc>
                <w:tcPr>
                  <w:tcW w:w="1134" w:type="dxa"/>
                  <w:vMerge w:val="restart"/>
                  <w:shd w:val="clear" w:color="auto" w:fill="F1F1F1" w:themeFill="background1" w:themeFillShade="F2"/>
                  <w:vAlign w:val="center"/>
                </w:tcPr>
                <w:p>
                  <w:pPr>
                    <w:pStyle w:val="29"/>
                    <w:rPr>
                      <w:bCs/>
                    </w:rPr>
                  </w:pPr>
                  <w:r>
                    <w:rPr>
                      <w:bCs/>
                    </w:rPr>
                    <w:t>检测项目</w:t>
                  </w:r>
                </w:p>
              </w:tc>
              <w:tc>
                <w:tcPr>
                  <w:tcW w:w="1842" w:type="dxa"/>
                  <w:vMerge w:val="restart"/>
                  <w:shd w:val="clear" w:color="auto" w:fill="F1F1F1" w:themeFill="background1" w:themeFillShade="F2"/>
                  <w:vAlign w:val="center"/>
                </w:tcPr>
                <w:p>
                  <w:pPr>
                    <w:pStyle w:val="29"/>
                    <w:rPr>
                      <w:bCs/>
                    </w:rPr>
                  </w:pPr>
                  <w:r>
                    <w:rPr>
                      <w:bCs/>
                    </w:rPr>
                    <w:t>检测点位</w:t>
                  </w:r>
                </w:p>
              </w:tc>
              <w:tc>
                <w:tcPr>
                  <w:tcW w:w="993" w:type="dxa"/>
                  <w:vMerge w:val="restart"/>
                  <w:shd w:val="clear" w:color="auto" w:fill="F1F1F1" w:themeFill="background1" w:themeFillShade="F2"/>
                  <w:vAlign w:val="center"/>
                </w:tcPr>
                <w:p>
                  <w:pPr>
                    <w:pStyle w:val="29"/>
                    <w:rPr>
                      <w:bCs/>
                    </w:rPr>
                  </w:pPr>
                  <w:r>
                    <w:rPr>
                      <w:bCs/>
                    </w:rPr>
                    <w:t>计量单位</w:t>
                  </w:r>
                </w:p>
              </w:tc>
              <w:tc>
                <w:tcPr>
                  <w:tcW w:w="1417" w:type="dxa"/>
                  <w:vMerge w:val="restart"/>
                  <w:shd w:val="clear" w:color="auto" w:fill="F1F1F1" w:themeFill="background1" w:themeFillShade="F2"/>
                  <w:vAlign w:val="center"/>
                </w:tcPr>
                <w:p>
                  <w:pPr>
                    <w:pStyle w:val="29"/>
                    <w:rPr>
                      <w:bCs/>
                    </w:rPr>
                  </w:pPr>
                  <w:r>
                    <w:rPr>
                      <w:bCs/>
                    </w:rPr>
                    <w:t>检测结果</w:t>
                  </w:r>
                </w:p>
              </w:tc>
              <w:tc>
                <w:tcPr>
                  <w:tcW w:w="1423" w:type="dxa"/>
                  <w:vMerge w:val="restart"/>
                  <w:shd w:val="clear" w:color="auto" w:fill="F1F1F1" w:themeFill="background1" w:themeFillShade="F2"/>
                  <w:vAlign w:val="center"/>
                </w:tcPr>
                <w:p>
                  <w:pPr>
                    <w:pStyle w:val="29"/>
                    <w:rPr>
                      <w:bCs/>
                    </w:rPr>
                  </w:pPr>
                  <w:r>
                    <w:rPr>
                      <w:bCs/>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23" w:type="dxa"/>
                  <w:vMerge w:val="continue"/>
                  <w:shd w:val="clear" w:color="auto" w:fill="F1F1F1" w:themeFill="background1" w:themeFillShade="F2"/>
                  <w:vAlign w:val="center"/>
                </w:tcPr>
                <w:p>
                  <w:pPr>
                    <w:pStyle w:val="29"/>
                  </w:pPr>
                </w:p>
              </w:tc>
              <w:tc>
                <w:tcPr>
                  <w:tcW w:w="1134" w:type="dxa"/>
                  <w:vMerge w:val="continue"/>
                  <w:shd w:val="clear" w:color="auto" w:fill="F1F1F1" w:themeFill="background1" w:themeFillShade="F2"/>
                  <w:vAlign w:val="center"/>
                </w:tcPr>
                <w:p>
                  <w:pPr>
                    <w:pStyle w:val="29"/>
                  </w:pPr>
                </w:p>
              </w:tc>
              <w:tc>
                <w:tcPr>
                  <w:tcW w:w="1842" w:type="dxa"/>
                  <w:vMerge w:val="continue"/>
                  <w:shd w:val="clear" w:color="auto" w:fill="F1F1F1" w:themeFill="background1" w:themeFillShade="F2"/>
                  <w:vAlign w:val="center"/>
                </w:tcPr>
                <w:p>
                  <w:pPr>
                    <w:pStyle w:val="29"/>
                  </w:pPr>
                </w:p>
              </w:tc>
              <w:tc>
                <w:tcPr>
                  <w:tcW w:w="993" w:type="dxa"/>
                  <w:vMerge w:val="continue"/>
                  <w:shd w:val="clear" w:color="auto" w:fill="F1F1F1" w:themeFill="background1" w:themeFillShade="F2"/>
                  <w:vAlign w:val="center"/>
                </w:tcPr>
                <w:p>
                  <w:pPr>
                    <w:pStyle w:val="29"/>
                  </w:pPr>
                </w:p>
              </w:tc>
              <w:tc>
                <w:tcPr>
                  <w:tcW w:w="1417" w:type="dxa"/>
                  <w:vMerge w:val="continue"/>
                  <w:shd w:val="clear" w:color="auto" w:fill="F1F1F1" w:themeFill="background1" w:themeFillShade="F2"/>
                  <w:vAlign w:val="center"/>
                </w:tcPr>
                <w:p>
                  <w:pPr>
                    <w:pStyle w:val="29"/>
                  </w:pPr>
                </w:p>
              </w:tc>
              <w:tc>
                <w:tcPr>
                  <w:tcW w:w="1423" w:type="dxa"/>
                  <w:vMerge w:val="continue"/>
                  <w:shd w:val="clear" w:color="auto" w:fill="F1F1F1" w:themeFill="background1" w:themeFillShade="F2"/>
                  <w:vAlign w:val="center"/>
                </w:tcPr>
                <w:p>
                  <w:pPr>
                    <w:pStyle w:val="2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restart"/>
                  <w:shd w:val="clear" w:color="auto" w:fill="auto"/>
                  <w:vAlign w:val="center"/>
                </w:tcPr>
                <w:p>
                  <w:pPr>
                    <w:pStyle w:val="29"/>
                    <w:rPr>
                      <w:b w:val="0"/>
                      <w:bCs/>
                    </w:rPr>
                  </w:pPr>
                  <w:r>
                    <w:rPr>
                      <w:b w:val="0"/>
                      <w:bCs/>
                    </w:rPr>
                    <w:t>雷锋水质净化厂（2021年6月10日）</w:t>
                  </w:r>
                </w:p>
              </w:tc>
              <w:tc>
                <w:tcPr>
                  <w:tcW w:w="1134" w:type="dxa"/>
                  <w:vMerge w:val="restart"/>
                  <w:shd w:val="clear" w:color="auto" w:fill="auto"/>
                  <w:vAlign w:val="center"/>
                </w:tcPr>
                <w:p>
                  <w:pPr>
                    <w:pStyle w:val="29"/>
                    <w:rPr>
                      <w:b w:val="0"/>
                      <w:bCs/>
                    </w:rPr>
                  </w:pPr>
                  <w:r>
                    <w:rPr>
                      <w:b w:val="0"/>
                      <w:bCs/>
                    </w:rPr>
                    <w:t>氨</w:t>
                  </w:r>
                </w:p>
              </w:tc>
              <w:tc>
                <w:tcPr>
                  <w:tcW w:w="1842" w:type="dxa"/>
                  <w:shd w:val="clear" w:color="auto" w:fill="auto"/>
                  <w:vAlign w:val="center"/>
                </w:tcPr>
                <w:p>
                  <w:pPr>
                    <w:pStyle w:val="29"/>
                    <w:rPr>
                      <w:b w:val="0"/>
                      <w:bCs/>
                    </w:rPr>
                  </w:pPr>
                  <w:r>
                    <w:rPr>
                      <w:b w:val="0"/>
                      <w:bCs/>
                    </w:rPr>
                    <w:t>下风向监测点2#</w:t>
                  </w:r>
                </w:p>
              </w:tc>
              <w:tc>
                <w:tcPr>
                  <w:tcW w:w="993" w:type="dxa"/>
                  <w:vMerge w:val="restart"/>
                  <w:shd w:val="clear" w:color="auto" w:fill="auto"/>
                  <w:vAlign w:val="center"/>
                </w:tcPr>
                <w:p>
                  <w:pPr>
                    <w:pStyle w:val="29"/>
                    <w:rPr>
                      <w:b w:val="0"/>
                      <w:bCs/>
                    </w:rPr>
                  </w:pPr>
                  <w:r>
                    <w:rPr>
                      <w:b w:val="0"/>
                      <w:bCs/>
                    </w:rPr>
                    <w:t>mg/m</w:t>
                  </w:r>
                  <w:r>
                    <w:rPr>
                      <w:b w:val="0"/>
                      <w:bCs/>
                      <w:vertAlign w:val="superscript"/>
                    </w:rPr>
                    <w:t>3</w:t>
                  </w:r>
                </w:p>
              </w:tc>
              <w:tc>
                <w:tcPr>
                  <w:tcW w:w="1417" w:type="dxa"/>
                  <w:shd w:val="clear" w:color="auto" w:fill="auto"/>
                  <w:vAlign w:val="center"/>
                </w:tcPr>
                <w:p>
                  <w:pPr>
                    <w:pStyle w:val="29"/>
                    <w:rPr>
                      <w:b w:val="0"/>
                      <w:bCs/>
                    </w:rPr>
                  </w:pPr>
                  <w:r>
                    <w:rPr>
                      <w:b w:val="0"/>
                      <w:bCs/>
                    </w:rPr>
                    <w:t>0.82</w:t>
                  </w:r>
                </w:p>
              </w:tc>
              <w:tc>
                <w:tcPr>
                  <w:tcW w:w="1423" w:type="dxa"/>
                  <w:vMerge w:val="restart"/>
                  <w:shd w:val="clear" w:color="auto" w:fill="auto"/>
                  <w:vAlign w:val="center"/>
                </w:tcPr>
                <w:p>
                  <w:pPr>
                    <w:pStyle w:val="29"/>
                    <w:rPr>
                      <w:b w:val="0"/>
                      <w:bCs/>
                    </w:rPr>
                  </w:pPr>
                  <w:r>
                    <w:rPr>
                      <w:b w:val="0"/>
                      <w:bCs/>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下风向监测点3#</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0.16</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restart"/>
                  <w:shd w:val="clear" w:color="auto" w:fill="auto"/>
                  <w:vAlign w:val="center"/>
                </w:tcPr>
                <w:p>
                  <w:pPr>
                    <w:pStyle w:val="29"/>
                    <w:rPr>
                      <w:b w:val="0"/>
                      <w:bCs/>
                    </w:rPr>
                  </w:pPr>
                  <w:r>
                    <w:rPr>
                      <w:b w:val="0"/>
                      <w:bCs/>
                    </w:rPr>
                    <w:t>硫化氢</w:t>
                  </w:r>
                </w:p>
              </w:tc>
              <w:tc>
                <w:tcPr>
                  <w:tcW w:w="1842" w:type="dxa"/>
                  <w:shd w:val="clear" w:color="auto" w:fill="auto"/>
                  <w:vAlign w:val="center"/>
                </w:tcPr>
                <w:p>
                  <w:pPr>
                    <w:pStyle w:val="29"/>
                    <w:rPr>
                      <w:b w:val="0"/>
                      <w:bCs/>
                    </w:rPr>
                  </w:pPr>
                  <w:r>
                    <w:rPr>
                      <w:b w:val="0"/>
                      <w:bCs/>
                    </w:rPr>
                    <w:t>下风向监测点2#</w:t>
                  </w:r>
                </w:p>
              </w:tc>
              <w:tc>
                <w:tcPr>
                  <w:tcW w:w="993" w:type="dxa"/>
                  <w:vMerge w:val="restart"/>
                  <w:shd w:val="clear" w:color="auto" w:fill="auto"/>
                  <w:vAlign w:val="center"/>
                </w:tcPr>
                <w:p>
                  <w:pPr>
                    <w:pStyle w:val="29"/>
                    <w:rPr>
                      <w:b w:val="0"/>
                      <w:bCs/>
                    </w:rPr>
                  </w:pPr>
                  <w:r>
                    <w:rPr>
                      <w:b w:val="0"/>
                      <w:bCs/>
                    </w:rPr>
                    <w:t>mg/m</w:t>
                  </w:r>
                  <w:r>
                    <w:rPr>
                      <w:b w:val="0"/>
                      <w:bCs/>
                      <w:vertAlign w:val="superscript"/>
                    </w:rPr>
                    <w:t>3</w:t>
                  </w:r>
                </w:p>
              </w:tc>
              <w:tc>
                <w:tcPr>
                  <w:tcW w:w="1417" w:type="dxa"/>
                  <w:shd w:val="clear" w:color="auto" w:fill="auto"/>
                  <w:vAlign w:val="center"/>
                </w:tcPr>
                <w:p>
                  <w:pPr>
                    <w:pStyle w:val="29"/>
                    <w:rPr>
                      <w:b w:val="0"/>
                      <w:bCs/>
                    </w:rPr>
                  </w:pPr>
                  <w:r>
                    <w:rPr>
                      <w:b w:val="0"/>
                      <w:bCs/>
                    </w:rPr>
                    <w:t>0.001L</w:t>
                  </w:r>
                </w:p>
              </w:tc>
              <w:tc>
                <w:tcPr>
                  <w:tcW w:w="1423" w:type="dxa"/>
                  <w:vMerge w:val="restart"/>
                  <w:shd w:val="clear" w:color="auto" w:fill="auto"/>
                  <w:vAlign w:val="center"/>
                </w:tcPr>
                <w:p>
                  <w:pPr>
                    <w:pStyle w:val="29"/>
                    <w:rPr>
                      <w:b w:val="0"/>
                      <w:bCs/>
                    </w:rPr>
                  </w:pPr>
                  <w:r>
                    <w:rPr>
                      <w:b w:val="0"/>
                      <w:bCs/>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下风向监测点3#</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0.001L</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restart"/>
                  <w:shd w:val="clear" w:color="auto" w:fill="auto"/>
                  <w:vAlign w:val="center"/>
                </w:tcPr>
                <w:p>
                  <w:pPr>
                    <w:pStyle w:val="29"/>
                    <w:rPr>
                      <w:b w:val="0"/>
                      <w:bCs/>
                    </w:rPr>
                  </w:pPr>
                  <w:r>
                    <w:rPr>
                      <w:b w:val="0"/>
                      <w:bCs/>
                    </w:rPr>
                    <w:t>臭气浓度</w:t>
                  </w:r>
                </w:p>
              </w:tc>
              <w:tc>
                <w:tcPr>
                  <w:tcW w:w="1842" w:type="dxa"/>
                  <w:shd w:val="clear" w:color="auto" w:fill="auto"/>
                  <w:vAlign w:val="center"/>
                </w:tcPr>
                <w:p>
                  <w:pPr>
                    <w:pStyle w:val="29"/>
                    <w:rPr>
                      <w:b w:val="0"/>
                      <w:bCs/>
                    </w:rPr>
                  </w:pPr>
                  <w:r>
                    <w:rPr>
                      <w:b w:val="0"/>
                      <w:bCs/>
                    </w:rPr>
                    <w:t>下风向监测点2#</w:t>
                  </w:r>
                </w:p>
              </w:tc>
              <w:tc>
                <w:tcPr>
                  <w:tcW w:w="993" w:type="dxa"/>
                  <w:vMerge w:val="restart"/>
                  <w:shd w:val="clear" w:color="auto" w:fill="auto"/>
                  <w:vAlign w:val="center"/>
                </w:tcPr>
                <w:p>
                  <w:pPr>
                    <w:pStyle w:val="29"/>
                    <w:rPr>
                      <w:b w:val="0"/>
                      <w:bCs/>
                    </w:rPr>
                  </w:pPr>
                  <w:r>
                    <w:rPr>
                      <w:b w:val="0"/>
                      <w:bCs/>
                    </w:rPr>
                    <w:t>无量纲</w:t>
                  </w:r>
                </w:p>
              </w:tc>
              <w:tc>
                <w:tcPr>
                  <w:tcW w:w="1417" w:type="dxa"/>
                  <w:shd w:val="clear" w:color="auto" w:fill="auto"/>
                  <w:vAlign w:val="center"/>
                </w:tcPr>
                <w:p>
                  <w:pPr>
                    <w:pStyle w:val="29"/>
                    <w:rPr>
                      <w:b w:val="0"/>
                      <w:bCs/>
                    </w:rPr>
                  </w:pPr>
                  <w:r>
                    <w:rPr>
                      <w:b w:val="0"/>
                      <w:bCs/>
                    </w:rPr>
                    <w:t>＜10</w:t>
                  </w:r>
                </w:p>
              </w:tc>
              <w:tc>
                <w:tcPr>
                  <w:tcW w:w="1423" w:type="dxa"/>
                  <w:vMerge w:val="restart"/>
                  <w:shd w:val="clear" w:color="auto" w:fill="auto"/>
                  <w:vAlign w:val="center"/>
                </w:tcPr>
                <w:p>
                  <w:pPr>
                    <w:pStyle w:val="29"/>
                    <w:rPr>
                      <w:b w:val="0"/>
                      <w:bCs/>
                    </w:rPr>
                  </w:pPr>
                  <w:r>
                    <w:rPr>
                      <w:b w:val="0"/>
                      <w:bCs/>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下风向监测点3#</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＜10</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restart"/>
                  <w:shd w:val="clear" w:color="auto" w:fill="auto"/>
                  <w:vAlign w:val="center"/>
                </w:tcPr>
                <w:p>
                  <w:pPr>
                    <w:pStyle w:val="29"/>
                    <w:rPr>
                      <w:b w:val="0"/>
                      <w:bCs/>
                    </w:rPr>
                  </w:pPr>
                  <w:r>
                    <w:rPr>
                      <w:b w:val="0"/>
                      <w:bCs/>
                    </w:rPr>
                    <w:t>城西污水处理厂（2019年7月30日）</w:t>
                  </w:r>
                </w:p>
              </w:tc>
              <w:tc>
                <w:tcPr>
                  <w:tcW w:w="1134" w:type="dxa"/>
                  <w:vMerge w:val="restart"/>
                  <w:shd w:val="clear" w:color="auto" w:fill="auto"/>
                  <w:vAlign w:val="center"/>
                </w:tcPr>
                <w:p>
                  <w:pPr>
                    <w:pStyle w:val="29"/>
                    <w:rPr>
                      <w:b w:val="0"/>
                      <w:bCs/>
                    </w:rPr>
                  </w:pPr>
                  <w:r>
                    <w:rPr>
                      <w:b w:val="0"/>
                      <w:bCs/>
                    </w:rPr>
                    <w:t>氨</w:t>
                  </w:r>
                </w:p>
              </w:tc>
              <w:tc>
                <w:tcPr>
                  <w:tcW w:w="1842" w:type="dxa"/>
                  <w:shd w:val="clear" w:color="auto" w:fill="auto"/>
                  <w:vAlign w:val="center"/>
                </w:tcPr>
                <w:p>
                  <w:pPr>
                    <w:pStyle w:val="29"/>
                    <w:rPr>
                      <w:b w:val="0"/>
                      <w:bCs/>
                    </w:rPr>
                  </w:pPr>
                  <w:r>
                    <w:rPr>
                      <w:b w:val="0"/>
                      <w:bCs/>
                    </w:rPr>
                    <w:t>上风向○1#</w:t>
                  </w:r>
                </w:p>
              </w:tc>
              <w:tc>
                <w:tcPr>
                  <w:tcW w:w="993" w:type="dxa"/>
                  <w:vMerge w:val="restart"/>
                  <w:shd w:val="clear" w:color="auto" w:fill="auto"/>
                  <w:vAlign w:val="center"/>
                </w:tcPr>
                <w:p>
                  <w:pPr>
                    <w:pStyle w:val="29"/>
                    <w:rPr>
                      <w:b w:val="0"/>
                      <w:bCs/>
                    </w:rPr>
                  </w:pPr>
                  <w:r>
                    <w:rPr>
                      <w:b w:val="0"/>
                      <w:bCs/>
                    </w:rPr>
                    <w:t>mg/m</w:t>
                  </w:r>
                  <w:r>
                    <w:rPr>
                      <w:b w:val="0"/>
                      <w:bCs/>
                      <w:vertAlign w:val="superscript"/>
                    </w:rPr>
                    <w:t>3</w:t>
                  </w:r>
                </w:p>
              </w:tc>
              <w:tc>
                <w:tcPr>
                  <w:tcW w:w="1417" w:type="dxa"/>
                  <w:shd w:val="clear" w:color="auto" w:fill="auto"/>
                  <w:vAlign w:val="center"/>
                </w:tcPr>
                <w:p>
                  <w:pPr>
                    <w:pStyle w:val="29"/>
                    <w:rPr>
                      <w:b w:val="0"/>
                      <w:bCs/>
                    </w:rPr>
                  </w:pPr>
                  <w:r>
                    <w:rPr>
                      <w:b w:val="0"/>
                      <w:bCs/>
                    </w:rPr>
                    <w:t>ND</w:t>
                  </w:r>
                </w:p>
              </w:tc>
              <w:tc>
                <w:tcPr>
                  <w:tcW w:w="1423" w:type="dxa"/>
                  <w:vMerge w:val="restart"/>
                  <w:shd w:val="clear" w:color="auto" w:fill="auto"/>
                  <w:vAlign w:val="center"/>
                </w:tcPr>
                <w:p>
                  <w:pPr>
                    <w:pStyle w:val="29"/>
                    <w:rPr>
                      <w:b w:val="0"/>
                      <w:bCs/>
                    </w:rPr>
                  </w:pPr>
                  <w:r>
                    <w:rPr>
                      <w:b w:val="0"/>
                      <w:bCs/>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下风向○2#</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0.29~0.77</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下风向○3#</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0.23~0.73</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下风向○4#</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0.08~0.38</w:t>
                  </w:r>
                </w:p>
              </w:tc>
              <w:tc>
                <w:tcPr>
                  <w:tcW w:w="1423" w:type="dxa"/>
                  <w:vMerge w:val="continue"/>
                  <w:shd w:val="clear" w:color="auto" w:fill="auto"/>
                  <w:vAlign w:val="center"/>
                </w:tcPr>
                <w:p>
                  <w:pPr>
                    <w:pStyle w:val="29"/>
                    <w:rPr>
                      <w:b w:val="0"/>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restart"/>
                  <w:shd w:val="clear" w:color="auto" w:fill="auto"/>
                  <w:vAlign w:val="center"/>
                </w:tcPr>
                <w:p>
                  <w:pPr>
                    <w:pStyle w:val="29"/>
                    <w:rPr>
                      <w:b w:val="0"/>
                      <w:bCs/>
                    </w:rPr>
                  </w:pPr>
                  <w:r>
                    <w:rPr>
                      <w:b w:val="0"/>
                      <w:bCs/>
                    </w:rPr>
                    <w:t>硫化氢</w:t>
                  </w:r>
                </w:p>
              </w:tc>
              <w:tc>
                <w:tcPr>
                  <w:tcW w:w="1842" w:type="dxa"/>
                  <w:shd w:val="clear" w:color="auto" w:fill="auto"/>
                  <w:vAlign w:val="center"/>
                </w:tcPr>
                <w:p>
                  <w:pPr>
                    <w:pStyle w:val="29"/>
                    <w:rPr>
                      <w:b w:val="0"/>
                      <w:bCs/>
                    </w:rPr>
                  </w:pPr>
                  <w:r>
                    <w:rPr>
                      <w:b w:val="0"/>
                      <w:bCs/>
                    </w:rPr>
                    <w:t>上风向○1#</w:t>
                  </w:r>
                </w:p>
              </w:tc>
              <w:tc>
                <w:tcPr>
                  <w:tcW w:w="993" w:type="dxa"/>
                  <w:vMerge w:val="restart"/>
                  <w:shd w:val="clear" w:color="auto" w:fill="auto"/>
                  <w:vAlign w:val="center"/>
                </w:tcPr>
                <w:p>
                  <w:pPr>
                    <w:pStyle w:val="29"/>
                    <w:rPr>
                      <w:b w:val="0"/>
                      <w:bCs/>
                    </w:rPr>
                  </w:pPr>
                  <w:r>
                    <w:rPr>
                      <w:b w:val="0"/>
                      <w:bCs/>
                    </w:rPr>
                    <w:t>mg/m</w:t>
                  </w:r>
                  <w:r>
                    <w:rPr>
                      <w:b w:val="0"/>
                      <w:bCs/>
                      <w:vertAlign w:val="superscript"/>
                    </w:rPr>
                    <w:t>3</w:t>
                  </w:r>
                </w:p>
              </w:tc>
              <w:tc>
                <w:tcPr>
                  <w:tcW w:w="1417" w:type="dxa"/>
                  <w:shd w:val="clear" w:color="auto" w:fill="auto"/>
                  <w:vAlign w:val="center"/>
                </w:tcPr>
                <w:p>
                  <w:pPr>
                    <w:pStyle w:val="29"/>
                    <w:rPr>
                      <w:b w:val="0"/>
                      <w:bCs/>
                    </w:rPr>
                  </w:pPr>
                  <w:r>
                    <w:rPr>
                      <w:b w:val="0"/>
                      <w:bCs/>
                    </w:rPr>
                    <w:t>ND</w:t>
                  </w:r>
                </w:p>
              </w:tc>
              <w:tc>
                <w:tcPr>
                  <w:tcW w:w="1423" w:type="dxa"/>
                  <w:vMerge w:val="restart"/>
                  <w:shd w:val="clear" w:color="auto" w:fill="auto"/>
                  <w:vAlign w:val="center"/>
                </w:tcPr>
                <w:p>
                  <w:pPr>
                    <w:pStyle w:val="29"/>
                    <w:rPr>
                      <w:b w:val="0"/>
                      <w:bCs/>
                    </w:rPr>
                  </w:pPr>
                  <w:r>
                    <w:rPr>
                      <w:b w:val="0"/>
                      <w:bCs/>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下风向○2#</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0.004~0.005</w:t>
                  </w:r>
                </w:p>
              </w:tc>
              <w:tc>
                <w:tcPr>
                  <w:tcW w:w="1423" w:type="dxa"/>
                  <w:vMerge w:val="continue"/>
                  <w:shd w:val="clear" w:color="auto" w:fill="auto"/>
                  <w:vAlign w:val="center"/>
                </w:tcPr>
                <w:p>
                  <w:pPr>
                    <w:pStyle w:val="2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下风向○3#</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0.004</w:t>
                  </w:r>
                </w:p>
              </w:tc>
              <w:tc>
                <w:tcPr>
                  <w:tcW w:w="1423" w:type="dxa"/>
                  <w:vMerge w:val="continue"/>
                  <w:shd w:val="clear" w:color="auto" w:fill="auto"/>
                  <w:vAlign w:val="center"/>
                </w:tcPr>
                <w:p>
                  <w:pPr>
                    <w:pStyle w:val="2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3" w:type="dxa"/>
                  <w:vMerge w:val="continue"/>
                  <w:shd w:val="clear" w:color="auto" w:fill="auto"/>
                  <w:vAlign w:val="center"/>
                </w:tcPr>
                <w:p>
                  <w:pPr>
                    <w:pStyle w:val="29"/>
                    <w:rPr>
                      <w:b w:val="0"/>
                      <w:bCs/>
                    </w:rPr>
                  </w:pPr>
                </w:p>
              </w:tc>
              <w:tc>
                <w:tcPr>
                  <w:tcW w:w="1134" w:type="dxa"/>
                  <w:vMerge w:val="continue"/>
                  <w:shd w:val="clear" w:color="auto" w:fill="auto"/>
                  <w:vAlign w:val="center"/>
                </w:tcPr>
                <w:p>
                  <w:pPr>
                    <w:pStyle w:val="29"/>
                    <w:rPr>
                      <w:b w:val="0"/>
                      <w:bCs/>
                    </w:rPr>
                  </w:pPr>
                </w:p>
              </w:tc>
              <w:tc>
                <w:tcPr>
                  <w:tcW w:w="1842" w:type="dxa"/>
                  <w:shd w:val="clear" w:color="auto" w:fill="auto"/>
                  <w:vAlign w:val="center"/>
                </w:tcPr>
                <w:p>
                  <w:pPr>
                    <w:pStyle w:val="29"/>
                    <w:rPr>
                      <w:b w:val="0"/>
                      <w:bCs/>
                    </w:rPr>
                  </w:pPr>
                  <w:r>
                    <w:rPr>
                      <w:b w:val="0"/>
                      <w:bCs/>
                    </w:rPr>
                    <w:t>下风向○4#</w:t>
                  </w:r>
                </w:p>
              </w:tc>
              <w:tc>
                <w:tcPr>
                  <w:tcW w:w="993" w:type="dxa"/>
                  <w:vMerge w:val="continue"/>
                  <w:shd w:val="clear" w:color="auto" w:fill="auto"/>
                  <w:vAlign w:val="center"/>
                </w:tcPr>
                <w:p>
                  <w:pPr>
                    <w:pStyle w:val="29"/>
                    <w:rPr>
                      <w:b w:val="0"/>
                      <w:bCs/>
                    </w:rPr>
                  </w:pPr>
                </w:p>
              </w:tc>
              <w:tc>
                <w:tcPr>
                  <w:tcW w:w="1417" w:type="dxa"/>
                  <w:shd w:val="clear" w:color="auto" w:fill="auto"/>
                  <w:vAlign w:val="center"/>
                </w:tcPr>
                <w:p>
                  <w:pPr>
                    <w:pStyle w:val="29"/>
                    <w:rPr>
                      <w:b w:val="0"/>
                      <w:bCs/>
                    </w:rPr>
                  </w:pPr>
                  <w:r>
                    <w:rPr>
                      <w:b w:val="0"/>
                      <w:bCs/>
                    </w:rPr>
                    <w:t>0.003</w:t>
                  </w:r>
                </w:p>
              </w:tc>
              <w:tc>
                <w:tcPr>
                  <w:tcW w:w="1423" w:type="dxa"/>
                  <w:vMerge w:val="continue"/>
                  <w:shd w:val="clear" w:color="auto" w:fill="auto"/>
                  <w:vAlign w:val="center"/>
                </w:tcPr>
                <w:p>
                  <w:pPr>
                    <w:pStyle w:val="29"/>
                  </w:pPr>
                </w:p>
              </w:tc>
            </w:tr>
          </w:tbl>
          <w:p>
            <w:pPr>
              <w:spacing w:line="360" w:lineRule="auto"/>
              <w:ind w:firstLine="480" w:firstLineChars="200"/>
            </w:pPr>
            <w:r>
              <w:rPr>
                <w:rFonts w:hint="eastAsia" w:ascii="宋体" w:hAnsi="宋体"/>
              </w:rPr>
              <w:fldChar w:fldCharType="begin"/>
            </w:r>
            <w:r>
              <w:rPr>
                <w:rFonts w:hint="eastAsia" w:ascii="宋体" w:hAnsi="宋体"/>
              </w:rPr>
              <w:instrText xml:space="preserve"> = 3 \* GB3 \* MERGEFORMAT </w:instrText>
            </w:r>
            <w:r>
              <w:rPr>
                <w:rFonts w:hint="eastAsia" w:ascii="宋体" w:hAnsi="宋体"/>
              </w:rPr>
              <w:fldChar w:fldCharType="separate"/>
            </w:r>
            <w:r>
              <w:t>③</w:t>
            </w:r>
            <w:r>
              <w:rPr>
                <w:rFonts w:hint="eastAsia" w:ascii="宋体" w:hAnsi="宋体"/>
              </w:rPr>
              <w:fldChar w:fldCharType="end"/>
            </w:r>
            <w:r>
              <w:rPr>
                <w:rFonts w:hAnsi="宋体"/>
              </w:rPr>
              <w:t>污水厂臭气污染防治措施可行性分析</w:t>
            </w:r>
          </w:p>
          <w:p>
            <w:pPr>
              <w:pStyle w:val="8"/>
              <w:ind w:firstLine="480"/>
            </w:pPr>
            <w:r>
              <w:rPr>
                <w:rFonts w:hint="eastAsia"/>
              </w:rPr>
              <w:t>类比同类工程，生物除臭法</w:t>
            </w:r>
            <w:r>
              <w:t>除臭效率大于90%</w:t>
            </w:r>
            <w:r>
              <w:rPr>
                <w:rFonts w:hint="eastAsia"/>
              </w:rPr>
              <w:t>。</w:t>
            </w:r>
            <w:r>
              <w:t>采取该措施后，</w:t>
            </w:r>
            <w:r>
              <w:rPr>
                <w:rFonts w:hint="eastAsia"/>
              </w:rPr>
              <w:t>厂界臭气浓度可</w:t>
            </w:r>
            <w:r>
              <w:t>符合</w:t>
            </w:r>
            <w:r>
              <w:rPr>
                <w:rFonts w:hint="eastAsia"/>
              </w:rPr>
              <w:t>《城镇污水处理厂污染物排放标准》（GB18918-2002）表5二级标准</w:t>
            </w:r>
            <w:r>
              <w:t>要求</w:t>
            </w:r>
            <w:r>
              <w:rPr>
                <w:rFonts w:hint="eastAsia"/>
              </w:rPr>
              <w:t>，能</w:t>
            </w:r>
            <w:r>
              <w:t>做到达标排放，措施可行。</w:t>
            </w:r>
          </w:p>
          <w:p>
            <w:pPr>
              <w:pStyle w:val="8"/>
              <w:ind w:left="480" w:firstLine="0" w:firstLineChars="0"/>
              <w:rPr>
                <w:b/>
                <w:bCs/>
              </w:rPr>
            </w:pPr>
            <w:r>
              <w:rPr>
                <w:rFonts w:hint="eastAsia"/>
                <w:b/>
                <w:bCs/>
              </w:rPr>
              <w:t>（3）事故工况分析</w:t>
            </w:r>
          </w:p>
          <w:p>
            <w:pPr>
              <w:pStyle w:val="8"/>
              <w:ind w:firstLine="480"/>
            </w:pPr>
            <w:r>
              <w:rPr>
                <w:rFonts w:hint="eastAsia"/>
              </w:rPr>
              <w:t>当项目环保设施发生故障时，废气未经处理直接向外环境排放。则事故工况下，项目废气排放情况见下表。</w:t>
            </w:r>
          </w:p>
          <w:p>
            <w:pPr>
              <w:pStyle w:val="63"/>
              <w:spacing w:line="240" w:lineRule="auto"/>
              <w:ind w:firstLine="0" w:firstLineChars="0"/>
              <w:jc w:val="center"/>
            </w:pPr>
            <w:r>
              <w:rPr>
                <w:b/>
              </w:rPr>
              <w:t>表</w:t>
            </w:r>
            <w:r>
              <w:rPr>
                <w:rFonts w:hint="eastAsia"/>
                <w:b/>
              </w:rPr>
              <w:t>4-5</w:t>
            </w:r>
            <w:r>
              <w:rPr>
                <w:b/>
              </w:rPr>
              <w:t xml:space="preserve"> </w:t>
            </w:r>
            <w:r>
              <w:rPr>
                <w:rFonts w:hint="eastAsia"/>
                <w:b/>
              </w:rPr>
              <w:t>项目非正常排放量核算</w:t>
            </w:r>
          </w:p>
          <w:tbl>
            <w:tblPr>
              <w:tblStyle w:val="23"/>
              <w:tblW w:w="494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702"/>
              <w:gridCol w:w="1162"/>
              <w:gridCol w:w="952"/>
              <w:gridCol w:w="1042"/>
              <w:gridCol w:w="1145"/>
              <w:gridCol w:w="946"/>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35" w:type="pct"/>
                  <w:shd w:val="clear" w:color="auto" w:fill="F1F1F1"/>
                  <w:vAlign w:val="center"/>
                </w:tcPr>
                <w:p>
                  <w:pPr>
                    <w:pStyle w:val="29"/>
                    <w:rPr>
                      <w:bCs/>
                    </w:rPr>
                  </w:pPr>
                  <w:r>
                    <w:rPr>
                      <w:rFonts w:hint="eastAsia"/>
                      <w:bCs/>
                    </w:rPr>
                    <w:t>序号</w:t>
                  </w:r>
                </w:p>
              </w:tc>
              <w:tc>
                <w:tcPr>
                  <w:tcW w:w="990" w:type="pct"/>
                  <w:shd w:val="clear" w:color="auto" w:fill="F1F1F1"/>
                  <w:vAlign w:val="center"/>
                </w:tcPr>
                <w:p>
                  <w:pPr>
                    <w:pStyle w:val="29"/>
                    <w:rPr>
                      <w:bCs/>
                    </w:rPr>
                  </w:pPr>
                  <w:r>
                    <w:rPr>
                      <w:rFonts w:hint="eastAsia"/>
                      <w:bCs/>
                    </w:rPr>
                    <w:t>污染源</w:t>
                  </w:r>
                </w:p>
              </w:tc>
              <w:tc>
                <w:tcPr>
                  <w:tcW w:w="676" w:type="pct"/>
                  <w:shd w:val="clear" w:color="auto" w:fill="F1F1F1"/>
                  <w:vAlign w:val="center"/>
                </w:tcPr>
                <w:p>
                  <w:pPr>
                    <w:pStyle w:val="29"/>
                    <w:rPr>
                      <w:bCs/>
                    </w:rPr>
                  </w:pPr>
                  <w:r>
                    <w:rPr>
                      <w:rFonts w:hint="eastAsia"/>
                      <w:bCs/>
                    </w:rPr>
                    <w:t>非正常排放原因</w:t>
                  </w:r>
                </w:p>
              </w:tc>
              <w:tc>
                <w:tcPr>
                  <w:tcW w:w="554" w:type="pct"/>
                  <w:shd w:val="clear" w:color="auto" w:fill="F1F1F1"/>
                  <w:vAlign w:val="center"/>
                </w:tcPr>
                <w:p>
                  <w:pPr>
                    <w:pStyle w:val="29"/>
                    <w:rPr>
                      <w:bCs/>
                    </w:rPr>
                  </w:pPr>
                  <w:r>
                    <w:rPr>
                      <w:rFonts w:hint="eastAsia"/>
                      <w:bCs/>
                    </w:rPr>
                    <w:t>污染源</w:t>
                  </w:r>
                </w:p>
              </w:tc>
              <w:tc>
                <w:tcPr>
                  <w:tcW w:w="606" w:type="pct"/>
                  <w:shd w:val="clear" w:color="auto" w:fill="F1F1F1"/>
                  <w:vAlign w:val="center"/>
                </w:tcPr>
                <w:p>
                  <w:pPr>
                    <w:pStyle w:val="29"/>
                    <w:rPr>
                      <w:bCs/>
                    </w:rPr>
                  </w:pPr>
                  <w:r>
                    <w:rPr>
                      <w:rFonts w:hint="eastAsia"/>
                      <w:bCs/>
                    </w:rPr>
                    <w:t>排放速率kg/h</w:t>
                  </w:r>
                </w:p>
              </w:tc>
              <w:tc>
                <w:tcPr>
                  <w:tcW w:w="666" w:type="pct"/>
                  <w:shd w:val="clear" w:color="auto" w:fill="F1F1F1"/>
                  <w:vAlign w:val="center"/>
                </w:tcPr>
                <w:p>
                  <w:pPr>
                    <w:pStyle w:val="29"/>
                    <w:rPr>
                      <w:bCs/>
                    </w:rPr>
                  </w:pPr>
                  <w:r>
                    <w:rPr>
                      <w:rFonts w:hint="eastAsia"/>
                      <w:bCs/>
                    </w:rPr>
                    <w:t>单次持续时间</w:t>
                  </w:r>
                </w:p>
              </w:tc>
              <w:tc>
                <w:tcPr>
                  <w:tcW w:w="550" w:type="pct"/>
                  <w:shd w:val="clear" w:color="auto" w:fill="F1F1F1"/>
                  <w:vAlign w:val="center"/>
                </w:tcPr>
                <w:p>
                  <w:pPr>
                    <w:pStyle w:val="29"/>
                    <w:rPr>
                      <w:bCs/>
                    </w:rPr>
                  </w:pPr>
                  <w:r>
                    <w:rPr>
                      <w:rFonts w:hint="eastAsia"/>
                      <w:bCs/>
                    </w:rPr>
                    <w:t>年发生频次</w:t>
                  </w:r>
                </w:p>
              </w:tc>
              <w:tc>
                <w:tcPr>
                  <w:tcW w:w="619" w:type="pct"/>
                  <w:shd w:val="clear" w:color="auto" w:fill="F1F1F1"/>
                  <w:vAlign w:val="center"/>
                </w:tcPr>
                <w:p>
                  <w:pPr>
                    <w:pStyle w:val="29"/>
                    <w:rPr>
                      <w:bCs/>
                    </w:rPr>
                  </w:pPr>
                  <w:r>
                    <w:rPr>
                      <w:rFonts w:hint="eastAsia"/>
                      <w:bCs/>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35" w:type="pct"/>
                  <w:vMerge w:val="restart"/>
                  <w:vAlign w:val="center"/>
                </w:tcPr>
                <w:p>
                  <w:pPr>
                    <w:pStyle w:val="29"/>
                    <w:rPr>
                      <w:b w:val="0"/>
                      <w:bCs/>
                    </w:rPr>
                  </w:pPr>
                  <w:r>
                    <w:rPr>
                      <w:rFonts w:hint="eastAsia"/>
                      <w:b w:val="0"/>
                      <w:bCs/>
                    </w:rPr>
                    <w:t>1</w:t>
                  </w:r>
                </w:p>
              </w:tc>
              <w:tc>
                <w:tcPr>
                  <w:tcW w:w="990" w:type="pct"/>
                  <w:vMerge w:val="restart"/>
                  <w:vAlign w:val="center"/>
                </w:tcPr>
                <w:p>
                  <w:pPr>
                    <w:pStyle w:val="29"/>
                    <w:rPr>
                      <w:b w:val="0"/>
                      <w:bCs/>
                    </w:rPr>
                  </w:pPr>
                  <w:r>
                    <w:rPr>
                      <w:rFonts w:hint="eastAsia" w:ascii="宋体" w:hAnsi="宋体" w:cs="宋体"/>
                      <w:b w:val="0"/>
                      <w:bCs/>
                      <w:color w:val="000000"/>
                      <w:lang w:bidi="ar"/>
                    </w:rPr>
                    <w:t>恶臭废气</w:t>
                  </w:r>
                </w:p>
              </w:tc>
              <w:tc>
                <w:tcPr>
                  <w:tcW w:w="676" w:type="pct"/>
                  <w:vMerge w:val="restart"/>
                  <w:vAlign w:val="center"/>
                </w:tcPr>
                <w:p>
                  <w:pPr>
                    <w:pStyle w:val="29"/>
                    <w:rPr>
                      <w:b w:val="0"/>
                      <w:bCs/>
                    </w:rPr>
                  </w:pPr>
                  <w:r>
                    <w:rPr>
                      <w:rFonts w:hint="eastAsia"/>
                      <w:b w:val="0"/>
                      <w:bCs/>
                    </w:rPr>
                    <w:t>检修或事故状态</w:t>
                  </w:r>
                </w:p>
              </w:tc>
              <w:tc>
                <w:tcPr>
                  <w:tcW w:w="554" w:type="pct"/>
                  <w:vAlign w:val="center"/>
                </w:tcPr>
                <w:p>
                  <w:pPr>
                    <w:pStyle w:val="29"/>
                    <w:rPr>
                      <w:b w:val="0"/>
                      <w:bCs/>
                    </w:rPr>
                  </w:pPr>
                  <w:r>
                    <w:rPr>
                      <w:rFonts w:hint="eastAsia"/>
                      <w:b w:val="0"/>
                      <w:bCs/>
                    </w:rPr>
                    <w:t>氨</w:t>
                  </w:r>
                </w:p>
              </w:tc>
              <w:tc>
                <w:tcPr>
                  <w:tcW w:w="606" w:type="pct"/>
                  <w:vAlign w:val="center"/>
                </w:tcPr>
                <w:p>
                  <w:pPr>
                    <w:pStyle w:val="29"/>
                    <w:rPr>
                      <w:b w:val="0"/>
                      <w:bCs/>
                    </w:rPr>
                  </w:pPr>
                  <w:r>
                    <w:rPr>
                      <w:b w:val="0"/>
                      <w:bCs/>
                      <w:color w:val="000000"/>
                      <w:lang w:bidi="ar"/>
                    </w:rPr>
                    <w:t>0.</w:t>
                  </w:r>
                  <w:r>
                    <w:rPr>
                      <w:rFonts w:hint="eastAsia"/>
                      <w:b w:val="0"/>
                      <w:bCs/>
                      <w:color w:val="000000"/>
                      <w:lang w:bidi="ar"/>
                    </w:rPr>
                    <w:t>1912</w:t>
                  </w:r>
                  <w:r>
                    <w:rPr>
                      <w:b w:val="0"/>
                      <w:bCs/>
                      <w:color w:val="000000"/>
                      <w:lang w:bidi="ar"/>
                    </w:rPr>
                    <w:t xml:space="preserve"> </w:t>
                  </w:r>
                </w:p>
              </w:tc>
              <w:tc>
                <w:tcPr>
                  <w:tcW w:w="666" w:type="pct"/>
                  <w:vAlign w:val="center"/>
                </w:tcPr>
                <w:p>
                  <w:pPr>
                    <w:pStyle w:val="29"/>
                    <w:rPr>
                      <w:b w:val="0"/>
                      <w:bCs/>
                    </w:rPr>
                  </w:pPr>
                  <w:r>
                    <w:rPr>
                      <w:rFonts w:hint="eastAsia"/>
                      <w:b w:val="0"/>
                      <w:bCs/>
                    </w:rPr>
                    <w:t>&lt;30min</w:t>
                  </w:r>
                </w:p>
              </w:tc>
              <w:tc>
                <w:tcPr>
                  <w:tcW w:w="550" w:type="pct"/>
                  <w:vAlign w:val="center"/>
                </w:tcPr>
                <w:p>
                  <w:pPr>
                    <w:pStyle w:val="29"/>
                    <w:rPr>
                      <w:b w:val="0"/>
                      <w:bCs/>
                    </w:rPr>
                  </w:pPr>
                  <w:r>
                    <w:rPr>
                      <w:rFonts w:hint="eastAsia"/>
                      <w:b w:val="0"/>
                      <w:bCs/>
                    </w:rPr>
                    <w:t>偶发</w:t>
                  </w:r>
                </w:p>
              </w:tc>
              <w:tc>
                <w:tcPr>
                  <w:tcW w:w="619" w:type="pct"/>
                  <w:vMerge w:val="restart"/>
                  <w:vAlign w:val="center"/>
                </w:tcPr>
                <w:p>
                  <w:pPr>
                    <w:pStyle w:val="29"/>
                    <w:rPr>
                      <w:b w:val="0"/>
                      <w:bCs/>
                    </w:rPr>
                  </w:pPr>
                  <w:r>
                    <w:rPr>
                      <w:rFonts w:hint="eastAsia"/>
                      <w:b w:val="0"/>
                      <w:bCs/>
                    </w:rPr>
                    <w:t>立即停产检修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35" w:type="pct"/>
                  <w:vMerge w:val="continue"/>
                  <w:vAlign w:val="center"/>
                </w:tcPr>
                <w:p>
                  <w:pPr>
                    <w:pStyle w:val="29"/>
                    <w:rPr>
                      <w:b w:val="0"/>
                      <w:bCs/>
                    </w:rPr>
                  </w:pPr>
                </w:p>
              </w:tc>
              <w:tc>
                <w:tcPr>
                  <w:tcW w:w="990" w:type="pct"/>
                  <w:vMerge w:val="continue"/>
                  <w:vAlign w:val="center"/>
                </w:tcPr>
                <w:p>
                  <w:pPr>
                    <w:pStyle w:val="29"/>
                    <w:rPr>
                      <w:b w:val="0"/>
                      <w:bCs/>
                    </w:rPr>
                  </w:pPr>
                </w:p>
              </w:tc>
              <w:tc>
                <w:tcPr>
                  <w:tcW w:w="676" w:type="pct"/>
                  <w:vMerge w:val="continue"/>
                  <w:vAlign w:val="center"/>
                </w:tcPr>
                <w:p>
                  <w:pPr>
                    <w:pStyle w:val="29"/>
                    <w:rPr>
                      <w:b w:val="0"/>
                      <w:bCs/>
                    </w:rPr>
                  </w:pPr>
                </w:p>
              </w:tc>
              <w:tc>
                <w:tcPr>
                  <w:tcW w:w="554" w:type="pct"/>
                  <w:vAlign w:val="center"/>
                </w:tcPr>
                <w:p>
                  <w:pPr>
                    <w:pStyle w:val="29"/>
                    <w:rPr>
                      <w:b w:val="0"/>
                      <w:bCs/>
                    </w:rPr>
                  </w:pPr>
                  <w:r>
                    <w:rPr>
                      <w:rFonts w:hint="eastAsia"/>
                      <w:b w:val="0"/>
                      <w:bCs/>
                    </w:rPr>
                    <w:t>硫化氢</w:t>
                  </w:r>
                </w:p>
              </w:tc>
              <w:tc>
                <w:tcPr>
                  <w:tcW w:w="606" w:type="pct"/>
                  <w:vAlign w:val="center"/>
                </w:tcPr>
                <w:p>
                  <w:pPr>
                    <w:pStyle w:val="29"/>
                    <w:rPr>
                      <w:b w:val="0"/>
                      <w:bCs/>
                    </w:rPr>
                  </w:pPr>
                  <w:r>
                    <w:rPr>
                      <w:b w:val="0"/>
                      <w:bCs/>
                      <w:color w:val="000000"/>
                      <w:lang w:bidi="ar"/>
                    </w:rPr>
                    <w:t>0.00</w:t>
                  </w:r>
                  <w:r>
                    <w:rPr>
                      <w:rFonts w:hint="eastAsia"/>
                      <w:b w:val="0"/>
                      <w:bCs/>
                      <w:color w:val="000000"/>
                      <w:lang w:bidi="ar"/>
                    </w:rPr>
                    <w:t>95</w:t>
                  </w:r>
                </w:p>
              </w:tc>
              <w:tc>
                <w:tcPr>
                  <w:tcW w:w="666" w:type="pct"/>
                  <w:vAlign w:val="center"/>
                </w:tcPr>
                <w:p>
                  <w:pPr>
                    <w:pStyle w:val="29"/>
                    <w:rPr>
                      <w:b w:val="0"/>
                      <w:bCs/>
                    </w:rPr>
                  </w:pPr>
                  <w:r>
                    <w:rPr>
                      <w:rFonts w:hint="eastAsia"/>
                      <w:b w:val="0"/>
                      <w:bCs/>
                    </w:rPr>
                    <w:t>&lt;30min</w:t>
                  </w:r>
                </w:p>
              </w:tc>
              <w:tc>
                <w:tcPr>
                  <w:tcW w:w="550" w:type="pct"/>
                  <w:vAlign w:val="center"/>
                </w:tcPr>
                <w:p>
                  <w:pPr>
                    <w:pStyle w:val="29"/>
                    <w:rPr>
                      <w:b w:val="0"/>
                      <w:bCs/>
                    </w:rPr>
                  </w:pPr>
                  <w:r>
                    <w:rPr>
                      <w:rFonts w:hint="eastAsia"/>
                      <w:b w:val="0"/>
                      <w:bCs/>
                    </w:rPr>
                    <w:t>偶发</w:t>
                  </w:r>
                </w:p>
              </w:tc>
              <w:tc>
                <w:tcPr>
                  <w:tcW w:w="619" w:type="pct"/>
                  <w:vMerge w:val="continue"/>
                  <w:vAlign w:val="center"/>
                </w:tcPr>
                <w:p>
                  <w:pPr>
                    <w:pStyle w:val="29"/>
                    <w:rPr>
                      <w:b w:val="0"/>
                      <w:bCs/>
                    </w:rPr>
                  </w:pPr>
                </w:p>
              </w:tc>
            </w:tr>
          </w:tbl>
          <w:p>
            <w:pPr>
              <w:pStyle w:val="8"/>
              <w:ind w:left="480" w:firstLine="0" w:firstLineChars="0"/>
              <w:rPr>
                <w:b/>
                <w:bCs/>
              </w:rPr>
            </w:pPr>
            <w:r>
              <w:rPr>
                <w:rFonts w:hint="eastAsia"/>
                <w:b/>
                <w:bCs/>
              </w:rPr>
              <w:t>（4）监测要求</w:t>
            </w:r>
          </w:p>
          <w:p>
            <w:pPr>
              <w:pStyle w:val="8"/>
              <w:ind w:firstLine="480"/>
            </w:pPr>
            <w:r>
              <w:t>根据《排污单位自行监测技术指南 总则》（HJ 819-2017）</w:t>
            </w:r>
            <w:r>
              <w:rPr>
                <w:rFonts w:hint="eastAsia"/>
              </w:rPr>
              <w:t>、</w:t>
            </w:r>
            <w:r>
              <w:t xml:space="preserve">《排污单位自行监测技术指南  </w:t>
            </w:r>
            <w:r>
              <w:rPr>
                <w:rFonts w:hint="eastAsia"/>
              </w:rPr>
              <w:t>水处理</w:t>
            </w:r>
            <w:r>
              <w:t>》（</w:t>
            </w:r>
            <w:r>
              <w:rPr>
                <w:rFonts w:hint="eastAsia"/>
              </w:rPr>
              <w:t>HJ 1083—2020</w:t>
            </w:r>
            <w:r>
              <w:t>）等</w:t>
            </w:r>
            <w:r>
              <w:rPr>
                <w:rFonts w:hint="eastAsia"/>
              </w:rPr>
              <w:t>技术指南</w:t>
            </w:r>
            <w:r>
              <w:t>的要求，运营期过程中应对</w:t>
            </w:r>
            <w:r>
              <w:rPr>
                <w:rFonts w:hint="eastAsia"/>
              </w:rPr>
              <w:t>废气</w:t>
            </w:r>
            <w:r>
              <w:t>排放进行自行监测，监测计划见</w:t>
            </w:r>
            <w:r>
              <w:rPr>
                <w:rFonts w:hint="eastAsia"/>
              </w:rPr>
              <w:t>下</w:t>
            </w:r>
            <w:r>
              <w:t>表。</w:t>
            </w:r>
          </w:p>
          <w:p>
            <w:pPr>
              <w:ind w:firstLine="482"/>
              <w:jc w:val="center"/>
              <w:rPr>
                <w:b/>
                <w:kern w:val="0"/>
              </w:rPr>
            </w:pPr>
            <w:r>
              <w:rPr>
                <w:b/>
                <w:kern w:val="0"/>
              </w:rPr>
              <w:t>表4-</w:t>
            </w:r>
            <w:r>
              <w:rPr>
                <w:rFonts w:hint="eastAsia"/>
                <w:b/>
                <w:kern w:val="0"/>
              </w:rPr>
              <w:t>6</w:t>
            </w:r>
            <w:r>
              <w:rPr>
                <w:b/>
                <w:kern w:val="0"/>
              </w:rPr>
              <w:t xml:space="preserve">  运营期</w:t>
            </w:r>
            <w:r>
              <w:rPr>
                <w:rFonts w:hint="eastAsia"/>
                <w:b/>
                <w:kern w:val="0"/>
              </w:rPr>
              <w:t>厂区无组织废气监测计划</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2592"/>
              <w:gridCol w:w="1484"/>
              <w:gridCol w:w="1530"/>
              <w:gridCol w:w="3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jc w:val="center"/>
              </w:trPr>
              <w:tc>
                <w:tcPr>
                  <w:tcW w:w="2592"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监测点位</w:t>
                  </w:r>
                </w:p>
              </w:tc>
              <w:tc>
                <w:tcPr>
                  <w:tcW w:w="1484" w:type="dxa"/>
                  <w:shd w:val="clear" w:color="auto" w:fill="F1F1F1"/>
                  <w:noWrap/>
                  <w:vAlign w:val="center"/>
                </w:tcPr>
                <w:p>
                  <w:pPr>
                    <w:pStyle w:val="35"/>
                    <w:spacing w:before="62" w:after="62"/>
                    <w:jc w:val="center"/>
                    <w:rPr>
                      <w:rFonts w:ascii="Times New Roman" w:hAnsi="Times New Roman"/>
                      <w:b/>
                      <w:bCs/>
                    </w:rPr>
                  </w:pPr>
                  <w:r>
                    <w:rPr>
                      <w:rFonts w:hint="eastAsia" w:ascii="Times New Roman" w:hAnsi="Times New Roman"/>
                      <w:b/>
                      <w:bCs/>
                    </w:rPr>
                    <w:t>监测指标</w:t>
                  </w:r>
                </w:p>
              </w:tc>
              <w:tc>
                <w:tcPr>
                  <w:tcW w:w="1530"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监测频次</w:t>
                  </w:r>
                </w:p>
              </w:tc>
              <w:tc>
                <w:tcPr>
                  <w:tcW w:w="3082"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jc w:val="center"/>
              </w:trPr>
              <w:tc>
                <w:tcPr>
                  <w:tcW w:w="2592" w:type="dxa"/>
                  <w:noWrap/>
                  <w:vAlign w:val="center"/>
                </w:tcPr>
                <w:p>
                  <w:pPr>
                    <w:pStyle w:val="35"/>
                    <w:spacing w:before="62" w:after="62"/>
                    <w:jc w:val="center"/>
                    <w:rPr>
                      <w:rFonts w:ascii="Times New Roman" w:hAnsi="Times New Roman"/>
                    </w:rPr>
                  </w:pPr>
                  <w:r>
                    <w:rPr>
                      <w:rFonts w:hint="eastAsia" w:ascii="Times New Roman" w:hAnsi="Times New Roman"/>
                    </w:rPr>
                    <w:t>除臭装置排气筒</w:t>
                  </w:r>
                </w:p>
              </w:tc>
              <w:tc>
                <w:tcPr>
                  <w:tcW w:w="1484" w:type="dxa"/>
                  <w:noWrap/>
                  <w:vAlign w:val="center"/>
                </w:tcPr>
                <w:p>
                  <w:pPr>
                    <w:pStyle w:val="35"/>
                    <w:spacing w:before="62" w:after="62"/>
                    <w:jc w:val="center"/>
                    <w:rPr>
                      <w:rFonts w:ascii="Times New Roman" w:hAnsi="Times New Roman"/>
                    </w:rPr>
                  </w:pPr>
                  <w:r>
                    <w:rPr>
                      <w:rFonts w:hint="eastAsia" w:ascii="Times New Roman" w:hAnsi="Times New Roman"/>
                    </w:rPr>
                    <w:t>氨、硫化氢、臭气浓度</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半年</w:t>
                  </w:r>
                </w:p>
              </w:tc>
              <w:tc>
                <w:tcPr>
                  <w:tcW w:w="3082" w:type="dxa"/>
                  <w:noWrap/>
                  <w:vAlign w:val="center"/>
                </w:tcPr>
                <w:p>
                  <w:pPr>
                    <w:pStyle w:val="35"/>
                    <w:spacing w:before="62" w:after="62"/>
                    <w:jc w:val="center"/>
                    <w:rPr>
                      <w:rFonts w:ascii="Times New Roman" w:hAnsi="Times New Roman"/>
                    </w:rPr>
                  </w:pPr>
                  <w:r>
                    <w:rPr>
                      <w:rFonts w:ascii="Times New Roman" w:hAnsi="Times New Roman"/>
                    </w:rPr>
                    <w:t>《恶臭污染物排放标准》（GB14554-93）15m排气筒对应的标准要求（NH</w:t>
                  </w:r>
                  <w:r>
                    <w:rPr>
                      <w:rFonts w:ascii="Times New Roman" w:hAnsi="Times New Roman"/>
                      <w:vertAlign w:val="subscript"/>
                    </w:rPr>
                    <w:t>3</w:t>
                  </w:r>
                  <w:r>
                    <w:rPr>
                      <w:rFonts w:ascii="Times New Roman" w:hAnsi="Times New Roman"/>
                    </w:rPr>
                    <w:t>-N4.9kg/h，H</w:t>
                  </w:r>
                  <w:r>
                    <w:rPr>
                      <w:rFonts w:ascii="Times New Roman" w:hAnsi="Times New Roman"/>
                      <w:vertAlign w:val="subscript"/>
                    </w:rPr>
                    <w:t>2</w:t>
                  </w:r>
                  <w:r>
                    <w:rPr>
                      <w:rFonts w:ascii="Times New Roman" w:hAnsi="Times New Roman"/>
                    </w:rPr>
                    <w:t>S 0.33kg/h）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jc w:val="center"/>
              </w:trPr>
              <w:tc>
                <w:tcPr>
                  <w:tcW w:w="2592" w:type="dxa"/>
                  <w:noWrap/>
                  <w:vAlign w:val="center"/>
                </w:tcPr>
                <w:p>
                  <w:pPr>
                    <w:pStyle w:val="35"/>
                    <w:spacing w:before="62" w:after="62"/>
                    <w:jc w:val="center"/>
                    <w:rPr>
                      <w:rFonts w:ascii="Times New Roman" w:hAnsi="Times New Roman"/>
                    </w:rPr>
                  </w:pPr>
                  <w:r>
                    <w:rPr>
                      <w:rFonts w:hint="eastAsia" w:ascii="Times New Roman" w:hAnsi="Times New Roman"/>
                    </w:rPr>
                    <w:t>厂界或防护带边缘的浓度最高点</w:t>
                  </w:r>
                </w:p>
              </w:tc>
              <w:tc>
                <w:tcPr>
                  <w:tcW w:w="1484" w:type="dxa"/>
                  <w:noWrap/>
                  <w:vAlign w:val="center"/>
                </w:tcPr>
                <w:p>
                  <w:pPr>
                    <w:pStyle w:val="35"/>
                    <w:spacing w:before="62" w:after="62"/>
                    <w:jc w:val="center"/>
                    <w:rPr>
                      <w:rFonts w:ascii="Times New Roman" w:hAnsi="Times New Roman"/>
                    </w:rPr>
                  </w:pPr>
                  <w:r>
                    <w:rPr>
                      <w:rFonts w:hint="eastAsia" w:ascii="Times New Roman" w:hAnsi="Times New Roman"/>
                    </w:rPr>
                    <w:t>氨、硫化氢、臭气浓度</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半年</w:t>
                  </w:r>
                </w:p>
              </w:tc>
              <w:tc>
                <w:tcPr>
                  <w:tcW w:w="3082" w:type="dxa"/>
                  <w:vMerge w:val="restart"/>
                  <w:noWrap/>
                  <w:vAlign w:val="center"/>
                </w:tcPr>
                <w:p>
                  <w:pPr>
                    <w:pStyle w:val="35"/>
                    <w:spacing w:before="62" w:after="62"/>
                    <w:jc w:val="center"/>
                    <w:rPr>
                      <w:rFonts w:ascii="Times New Roman" w:hAnsi="Times New Roman"/>
                    </w:rPr>
                  </w:pPr>
                  <w:r>
                    <w:rPr>
                      <w:rFonts w:ascii="Times New Roman" w:hAnsi="Times New Roman"/>
                    </w:rPr>
                    <w:t>执行</w:t>
                  </w:r>
                  <w:r>
                    <w:rPr>
                      <w:rFonts w:hint="eastAsia" w:ascii="Times New Roman" w:hAnsi="Times New Roman"/>
                    </w:rPr>
                    <w:t>《城镇污水处理厂污染物排放标准》（GB18918-2002）表5二级标准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jc w:val="center"/>
              </w:trPr>
              <w:tc>
                <w:tcPr>
                  <w:tcW w:w="2592" w:type="dxa"/>
                  <w:noWrap/>
                  <w:vAlign w:val="center"/>
                </w:tcPr>
                <w:p>
                  <w:pPr>
                    <w:pStyle w:val="35"/>
                    <w:spacing w:before="62" w:after="62"/>
                    <w:jc w:val="center"/>
                    <w:rPr>
                      <w:rFonts w:ascii="Times New Roman" w:hAnsi="Times New Roman"/>
                    </w:rPr>
                  </w:pPr>
                  <w:r>
                    <w:rPr>
                      <w:rFonts w:hint="eastAsia" w:ascii="Times New Roman" w:hAnsi="Times New Roman"/>
                    </w:rPr>
                    <w:t>厂区甲烷体积浓度最高处</w:t>
                  </w:r>
                </w:p>
              </w:tc>
              <w:tc>
                <w:tcPr>
                  <w:tcW w:w="1484" w:type="dxa"/>
                  <w:noWrap/>
                  <w:vAlign w:val="center"/>
                </w:tcPr>
                <w:p>
                  <w:pPr>
                    <w:pStyle w:val="35"/>
                    <w:spacing w:before="62" w:after="62"/>
                    <w:jc w:val="center"/>
                    <w:rPr>
                      <w:rFonts w:ascii="Times New Roman" w:hAnsi="Times New Roman"/>
                    </w:rPr>
                  </w:pPr>
                  <w:r>
                    <w:rPr>
                      <w:rFonts w:hint="eastAsia" w:ascii="Times New Roman" w:hAnsi="Times New Roman"/>
                    </w:rPr>
                    <w:t>甲烷</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年</w:t>
                  </w:r>
                </w:p>
              </w:tc>
              <w:tc>
                <w:tcPr>
                  <w:tcW w:w="3082" w:type="dxa"/>
                  <w:vMerge w:val="continue"/>
                  <w:noWrap/>
                  <w:vAlign w:val="center"/>
                </w:tcPr>
                <w:p>
                  <w:pPr>
                    <w:pStyle w:val="35"/>
                    <w:spacing w:before="62" w:after="62"/>
                    <w:jc w:val="center"/>
                    <w:rPr>
                      <w:rFonts w:ascii="Times New Roman" w:hAnsi="Times New Roman"/>
                    </w:rPr>
                  </w:pPr>
                </w:p>
              </w:tc>
            </w:tr>
          </w:tbl>
          <w:p>
            <w:pPr>
              <w:pStyle w:val="8"/>
              <w:numPr>
                <w:ilvl w:val="0"/>
                <w:numId w:val="10"/>
              </w:numPr>
              <w:ind w:firstLine="482"/>
              <w:rPr>
                <w:b/>
                <w:bCs/>
                <w:color w:val="000000" w:themeColor="text1"/>
              </w:rPr>
            </w:pPr>
            <w:r>
              <w:rPr>
                <w:rFonts w:hint="eastAsia"/>
                <w:b/>
                <w:bCs/>
                <w:color w:val="000000" w:themeColor="text1"/>
              </w:rPr>
              <w:t>噪声</w:t>
            </w:r>
          </w:p>
          <w:p>
            <w:pPr>
              <w:pStyle w:val="8"/>
              <w:ind w:firstLine="480"/>
            </w:pPr>
            <w:r>
              <w:rPr>
                <w:rFonts w:hint="eastAsia"/>
              </w:rPr>
              <w:t>噪声：本项目噪声源主要为污水厂的各类设备噪声</w:t>
            </w:r>
            <w:r>
              <w:t>。</w:t>
            </w:r>
          </w:p>
          <w:p>
            <w:pPr>
              <w:pStyle w:val="8"/>
              <w:ind w:firstLine="480"/>
              <w:rPr>
                <w:color w:val="000000" w:themeColor="text1"/>
              </w:rPr>
            </w:pPr>
            <w:r>
              <w:rPr>
                <w:color w:val="000000" w:themeColor="text1"/>
              </w:rPr>
              <w:t>项目除选用技术先进的低噪声设备外，同时依据各噪声源的声频特性，对各类高噪设备采取必要的减振、隔声和消声措施，此外由于噪声源均设置在</w:t>
            </w:r>
            <w:r>
              <w:rPr>
                <w:rFonts w:hint="eastAsia"/>
                <w:color w:val="000000" w:themeColor="text1"/>
              </w:rPr>
              <w:t>地下/</w:t>
            </w:r>
            <w:r>
              <w:rPr>
                <w:color w:val="000000" w:themeColor="text1"/>
              </w:rPr>
              <w:t>室内，保守估算经墙壁的阻隔降噪、声波反射叠加消减等作用的影响，噪声值衰减约20~25dB（A）。</w:t>
            </w:r>
            <w:r>
              <w:rPr>
                <w:rFonts w:hint="eastAsia"/>
                <w:color w:val="000000" w:themeColor="text1"/>
              </w:rPr>
              <w:t>项目</w:t>
            </w:r>
            <w:r>
              <w:rPr>
                <w:color w:val="000000" w:themeColor="text1"/>
              </w:rPr>
              <w:t>主要噪声源</w:t>
            </w:r>
            <w:r>
              <w:rPr>
                <w:rFonts w:hint="eastAsia"/>
                <w:color w:val="000000" w:themeColor="text1"/>
              </w:rPr>
              <w:t>及其源强</w:t>
            </w:r>
            <w:r>
              <w:rPr>
                <w:color w:val="000000" w:themeColor="text1"/>
              </w:rPr>
              <w:t>见</w:t>
            </w:r>
            <w:r>
              <w:rPr>
                <w:rFonts w:hint="eastAsia"/>
                <w:color w:val="000000" w:themeColor="text1"/>
              </w:rPr>
              <w:t>下表</w:t>
            </w:r>
            <w:r>
              <w:rPr>
                <w:color w:val="000000" w:themeColor="text1"/>
              </w:rPr>
              <w:t>。</w:t>
            </w:r>
          </w:p>
          <w:p>
            <w:pPr>
              <w:pStyle w:val="43"/>
            </w:pPr>
            <w:r>
              <w:rPr>
                <w:rFonts w:hint="eastAsia"/>
              </w:rPr>
              <w:t>表4-7 项目设备噪声源声功率级及防治措施</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311"/>
              <w:gridCol w:w="2668"/>
              <w:gridCol w:w="1046"/>
              <w:gridCol w:w="1051"/>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1" w:type="dxa"/>
                  <w:vMerge w:val="restart"/>
                  <w:shd w:val="clear" w:color="auto" w:fill="F1F1F1" w:themeFill="background1" w:themeFillShade="F2"/>
                  <w:vAlign w:val="center"/>
                </w:tcPr>
                <w:p>
                  <w:pPr>
                    <w:pStyle w:val="29"/>
                    <w:rPr>
                      <w:bCs/>
                    </w:rPr>
                  </w:pPr>
                  <w:r>
                    <w:rPr>
                      <w:bCs/>
                    </w:rPr>
                    <w:t>序号</w:t>
                  </w:r>
                </w:p>
              </w:tc>
              <w:tc>
                <w:tcPr>
                  <w:tcW w:w="2311" w:type="dxa"/>
                  <w:vMerge w:val="restart"/>
                  <w:shd w:val="clear" w:color="auto" w:fill="F1F1F1" w:themeFill="background1" w:themeFillShade="F2"/>
                  <w:vAlign w:val="center"/>
                </w:tcPr>
                <w:p>
                  <w:pPr>
                    <w:pStyle w:val="29"/>
                    <w:rPr>
                      <w:bCs/>
                    </w:rPr>
                  </w:pPr>
                  <w:r>
                    <w:rPr>
                      <w:rFonts w:hint="eastAsia"/>
                      <w:bCs/>
                    </w:rPr>
                    <w:t>分区</w:t>
                  </w:r>
                </w:p>
              </w:tc>
              <w:tc>
                <w:tcPr>
                  <w:tcW w:w="2668" w:type="dxa"/>
                  <w:vMerge w:val="restart"/>
                  <w:shd w:val="clear" w:color="auto" w:fill="F1F1F1" w:themeFill="background1" w:themeFillShade="F2"/>
                  <w:vAlign w:val="center"/>
                </w:tcPr>
                <w:p>
                  <w:pPr>
                    <w:pStyle w:val="29"/>
                    <w:rPr>
                      <w:bCs/>
                    </w:rPr>
                  </w:pPr>
                  <w:r>
                    <w:rPr>
                      <w:rFonts w:hint="eastAsia"/>
                      <w:bCs/>
                    </w:rPr>
                    <w:t>噪声源</w:t>
                  </w:r>
                </w:p>
              </w:tc>
              <w:tc>
                <w:tcPr>
                  <w:tcW w:w="1046" w:type="dxa"/>
                  <w:vMerge w:val="restart"/>
                  <w:shd w:val="clear" w:color="auto" w:fill="F1F1F1" w:themeFill="background1" w:themeFillShade="F2"/>
                  <w:vAlign w:val="center"/>
                </w:tcPr>
                <w:p>
                  <w:pPr>
                    <w:pStyle w:val="29"/>
                    <w:rPr>
                      <w:bCs/>
                    </w:rPr>
                  </w:pPr>
                  <w:r>
                    <w:rPr>
                      <w:bCs/>
                    </w:rPr>
                    <w:t>数量</w:t>
                  </w:r>
                </w:p>
              </w:tc>
              <w:tc>
                <w:tcPr>
                  <w:tcW w:w="2109" w:type="dxa"/>
                  <w:gridSpan w:val="2"/>
                  <w:shd w:val="clear" w:color="auto" w:fill="F1F1F1" w:themeFill="background1" w:themeFillShade="F2"/>
                  <w:vAlign w:val="center"/>
                </w:tcPr>
                <w:p>
                  <w:pPr>
                    <w:pStyle w:val="29"/>
                    <w:rPr>
                      <w:bCs/>
                    </w:rPr>
                  </w:pPr>
                  <w:r>
                    <w:rPr>
                      <w:rFonts w:hint="eastAsia"/>
                      <w:bCs/>
                    </w:rPr>
                    <w:t>噪声源强dB（A）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1" w:type="dxa"/>
                  <w:vMerge w:val="continue"/>
                  <w:shd w:val="clear" w:color="auto" w:fill="F1F1F1" w:themeFill="background1" w:themeFillShade="F2"/>
                  <w:vAlign w:val="center"/>
                </w:tcPr>
                <w:p>
                  <w:pPr>
                    <w:pStyle w:val="29"/>
                    <w:rPr>
                      <w:bCs/>
                    </w:rPr>
                  </w:pPr>
                </w:p>
              </w:tc>
              <w:tc>
                <w:tcPr>
                  <w:tcW w:w="2311" w:type="dxa"/>
                  <w:vMerge w:val="continue"/>
                  <w:shd w:val="clear" w:color="auto" w:fill="F1F1F1" w:themeFill="background1" w:themeFillShade="F2"/>
                  <w:vAlign w:val="center"/>
                </w:tcPr>
                <w:p>
                  <w:pPr>
                    <w:pStyle w:val="29"/>
                    <w:rPr>
                      <w:bCs/>
                    </w:rPr>
                  </w:pPr>
                </w:p>
              </w:tc>
              <w:tc>
                <w:tcPr>
                  <w:tcW w:w="2668" w:type="dxa"/>
                  <w:vMerge w:val="continue"/>
                  <w:shd w:val="clear" w:color="auto" w:fill="F1F1F1" w:themeFill="background1" w:themeFillShade="F2"/>
                  <w:vAlign w:val="center"/>
                </w:tcPr>
                <w:p>
                  <w:pPr>
                    <w:pStyle w:val="29"/>
                    <w:rPr>
                      <w:bCs/>
                    </w:rPr>
                  </w:pPr>
                </w:p>
              </w:tc>
              <w:tc>
                <w:tcPr>
                  <w:tcW w:w="1046" w:type="dxa"/>
                  <w:vMerge w:val="continue"/>
                  <w:shd w:val="clear" w:color="auto" w:fill="F1F1F1" w:themeFill="background1" w:themeFillShade="F2"/>
                  <w:vAlign w:val="center"/>
                </w:tcPr>
                <w:p>
                  <w:pPr>
                    <w:pStyle w:val="29"/>
                    <w:rPr>
                      <w:bCs/>
                    </w:rPr>
                  </w:pPr>
                </w:p>
              </w:tc>
              <w:tc>
                <w:tcPr>
                  <w:tcW w:w="1051" w:type="dxa"/>
                  <w:shd w:val="clear" w:color="auto" w:fill="F1F1F1" w:themeFill="background1" w:themeFillShade="F2"/>
                  <w:vAlign w:val="center"/>
                </w:tcPr>
                <w:p>
                  <w:pPr>
                    <w:pStyle w:val="29"/>
                    <w:rPr>
                      <w:bCs/>
                    </w:rPr>
                  </w:pPr>
                  <w:r>
                    <w:rPr>
                      <w:rFonts w:hint="eastAsia"/>
                      <w:bCs/>
                    </w:rPr>
                    <w:t>原声级</w:t>
                  </w:r>
                </w:p>
              </w:tc>
              <w:tc>
                <w:tcPr>
                  <w:tcW w:w="1058" w:type="dxa"/>
                  <w:shd w:val="clear" w:color="auto" w:fill="F1F1F1" w:themeFill="background1" w:themeFillShade="F2"/>
                  <w:vAlign w:val="center"/>
                </w:tcPr>
                <w:p>
                  <w:pPr>
                    <w:pStyle w:val="29"/>
                    <w:rPr>
                      <w:bCs/>
                    </w:rPr>
                  </w:pPr>
                  <w:r>
                    <w:rPr>
                      <w:rFonts w:hint="eastAsia"/>
                      <w:bCs/>
                    </w:rPr>
                    <w:t>降噪后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85" w:type="dxa"/>
                  <w:gridSpan w:val="6"/>
                  <w:vAlign w:val="center"/>
                </w:tcPr>
                <w:p>
                  <w:pPr>
                    <w:pStyle w:val="29"/>
                    <w:rPr>
                      <w:b w:val="0"/>
                    </w:rPr>
                  </w:pPr>
                  <w:r>
                    <w:rPr>
                      <w:rFonts w:hint="eastAsia"/>
                      <w:b w:val="0"/>
                    </w:rPr>
                    <w:t>一、二期改建设备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rPr>
                  </w:pPr>
                  <w:r>
                    <w:rPr>
                      <w:b w:val="0"/>
                    </w:rPr>
                    <w:t>1</w:t>
                  </w:r>
                </w:p>
              </w:tc>
              <w:tc>
                <w:tcPr>
                  <w:tcW w:w="2311" w:type="dxa"/>
                  <w:vAlign w:val="center"/>
                </w:tcPr>
                <w:p>
                  <w:pPr>
                    <w:pStyle w:val="29"/>
                    <w:rPr>
                      <w:b w:val="0"/>
                    </w:rPr>
                  </w:pPr>
                  <w:r>
                    <w:rPr>
                      <w:rFonts w:hint="eastAsia"/>
                      <w:b w:val="0"/>
                    </w:rPr>
                    <w:t>粗格栅及提升泵站</w:t>
                  </w:r>
                </w:p>
              </w:tc>
              <w:tc>
                <w:tcPr>
                  <w:tcW w:w="2668" w:type="dxa"/>
                  <w:vAlign w:val="center"/>
                </w:tcPr>
                <w:p>
                  <w:pPr>
                    <w:pStyle w:val="29"/>
                    <w:rPr>
                      <w:b w:val="0"/>
                    </w:rPr>
                  </w:pPr>
                  <w:r>
                    <w:rPr>
                      <w:rFonts w:hint="eastAsia"/>
                      <w:b w:val="0"/>
                    </w:rPr>
                    <w:t>格栅机</w:t>
                  </w:r>
                </w:p>
              </w:tc>
              <w:tc>
                <w:tcPr>
                  <w:tcW w:w="1046" w:type="dxa"/>
                  <w:vAlign w:val="center"/>
                </w:tcPr>
                <w:p>
                  <w:pPr>
                    <w:pStyle w:val="29"/>
                    <w:rPr>
                      <w:b w:val="0"/>
                    </w:rPr>
                  </w:pPr>
                  <w:r>
                    <w:rPr>
                      <w:rFonts w:hint="eastAsia"/>
                      <w:b w:val="0"/>
                    </w:rPr>
                    <w:t>2台</w:t>
                  </w:r>
                </w:p>
              </w:tc>
              <w:tc>
                <w:tcPr>
                  <w:tcW w:w="1051" w:type="dxa"/>
                  <w:vAlign w:val="center"/>
                </w:tcPr>
                <w:p>
                  <w:pPr>
                    <w:pStyle w:val="29"/>
                    <w:rPr>
                      <w:b w:val="0"/>
                    </w:rPr>
                  </w:pPr>
                  <w:r>
                    <w:rPr>
                      <w:rFonts w:hint="eastAsia"/>
                      <w:b w:val="0"/>
                    </w:rPr>
                    <w:t>75</w:t>
                  </w:r>
                </w:p>
              </w:tc>
              <w:tc>
                <w:tcPr>
                  <w:tcW w:w="1058" w:type="dxa"/>
                  <w:vAlign w:val="center"/>
                </w:tcPr>
                <w:p>
                  <w:pPr>
                    <w:pStyle w:val="29"/>
                    <w:rPr>
                      <w:b w:val="0"/>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2</w:t>
                  </w:r>
                </w:p>
              </w:tc>
              <w:tc>
                <w:tcPr>
                  <w:tcW w:w="2311" w:type="dxa"/>
                  <w:vMerge w:val="restart"/>
                  <w:vAlign w:val="center"/>
                </w:tcPr>
                <w:p>
                  <w:pPr>
                    <w:pStyle w:val="29"/>
                    <w:rPr>
                      <w:b w:val="0"/>
                    </w:rPr>
                  </w:pPr>
                  <w:r>
                    <w:rPr>
                      <w:rFonts w:hint="eastAsia"/>
                      <w:b w:val="0"/>
                    </w:rPr>
                    <w:t>细格栅及旋流沉砂池</w:t>
                  </w:r>
                </w:p>
              </w:tc>
              <w:tc>
                <w:tcPr>
                  <w:tcW w:w="2668" w:type="dxa"/>
                  <w:vAlign w:val="center"/>
                </w:tcPr>
                <w:p>
                  <w:pPr>
                    <w:pStyle w:val="29"/>
                    <w:rPr>
                      <w:b w:val="0"/>
                    </w:rPr>
                  </w:pPr>
                  <w:r>
                    <w:rPr>
                      <w:rFonts w:hint="eastAsia"/>
                      <w:b w:val="0"/>
                    </w:rPr>
                    <w:t>固液分离器</w:t>
                  </w:r>
                </w:p>
              </w:tc>
              <w:tc>
                <w:tcPr>
                  <w:tcW w:w="1046" w:type="dxa"/>
                  <w:vAlign w:val="center"/>
                </w:tcPr>
                <w:p>
                  <w:pPr>
                    <w:pStyle w:val="29"/>
                    <w:rPr>
                      <w:b w:val="0"/>
                    </w:rPr>
                  </w:pPr>
                  <w:r>
                    <w:rPr>
                      <w:rFonts w:hint="eastAsia"/>
                      <w:b w:val="0"/>
                    </w:rPr>
                    <w:t>2台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3</w:t>
                  </w:r>
                </w:p>
              </w:tc>
              <w:tc>
                <w:tcPr>
                  <w:tcW w:w="2311" w:type="dxa"/>
                  <w:vMerge w:val="continue"/>
                  <w:vAlign w:val="center"/>
                </w:tcPr>
                <w:p>
                  <w:pPr>
                    <w:pStyle w:val="29"/>
                    <w:rPr>
                      <w:b w:val="0"/>
                    </w:rPr>
                  </w:pPr>
                </w:p>
              </w:tc>
              <w:tc>
                <w:tcPr>
                  <w:tcW w:w="2668" w:type="dxa"/>
                  <w:vAlign w:val="center"/>
                </w:tcPr>
                <w:p>
                  <w:pPr>
                    <w:pStyle w:val="29"/>
                    <w:rPr>
                      <w:b w:val="0"/>
                      <w:kern w:val="2"/>
                    </w:rPr>
                  </w:pPr>
                  <w:r>
                    <w:rPr>
                      <w:rFonts w:hint="eastAsia"/>
                      <w:b w:val="0"/>
                      <w:kern w:val="2"/>
                    </w:rPr>
                    <w:t>旋流式除砂机</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4</w:t>
                  </w:r>
                </w:p>
              </w:tc>
              <w:tc>
                <w:tcPr>
                  <w:tcW w:w="2311" w:type="dxa"/>
                  <w:vMerge w:val="restart"/>
                  <w:vAlign w:val="center"/>
                </w:tcPr>
                <w:p>
                  <w:pPr>
                    <w:pStyle w:val="29"/>
                    <w:rPr>
                      <w:b w:val="0"/>
                    </w:rPr>
                  </w:pPr>
                  <w:r>
                    <w:rPr>
                      <w:rFonts w:hint="eastAsia"/>
                      <w:b w:val="0"/>
                    </w:rPr>
                    <w:t>生物池（氧化沟）</w:t>
                  </w:r>
                </w:p>
              </w:tc>
              <w:tc>
                <w:tcPr>
                  <w:tcW w:w="2668" w:type="dxa"/>
                  <w:vAlign w:val="center"/>
                </w:tcPr>
                <w:p>
                  <w:pPr>
                    <w:pStyle w:val="29"/>
                    <w:rPr>
                      <w:b w:val="0"/>
                    </w:rPr>
                  </w:pPr>
                  <w:r>
                    <w:rPr>
                      <w:b w:val="0"/>
                    </w:rPr>
                    <w:t>减速机</w:t>
                  </w:r>
                </w:p>
              </w:tc>
              <w:tc>
                <w:tcPr>
                  <w:tcW w:w="1046" w:type="dxa"/>
                  <w:vAlign w:val="center"/>
                </w:tcPr>
                <w:p>
                  <w:pPr>
                    <w:pStyle w:val="29"/>
                    <w:rPr>
                      <w:b w:val="0"/>
                    </w:rPr>
                  </w:pPr>
                  <w:r>
                    <w:rPr>
                      <w:rFonts w:hint="eastAsia"/>
                      <w:b w:val="0"/>
                    </w:rPr>
                    <w:t>1台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rPr>
                  </w:pPr>
                  <w:r>
                    <w:rPr>
                      <w:rFonts w:hint="eastAsia"/>
                      <w:b w:val="0"/>
                    </w:rPr>
                    <w:t>5</w:t>
                  </w:r>
                </w:p>
              </w:tc>
              <w:tc>
                <w:tcPr>
                  <w:tcW w:w="2311" w:type="dxa"/>
                  <w:vMerge w:val="continue"/>
                  <w:vAlign w:val="center"/>
                </w:tcPr>
                <w:p>
                  <w:pPr>
                    <w:pStyle w:val="29"/>
                    <w:rPr>
                      <w:b w:val="0"/>
                    </w:rPr>
                  </w:pPr>
                </w:p>
              </w:tc>
              <w:tc>
                <w:tcPr>
                  <w:tcW w:w="2668" w:type="dxa"/>
                  <w:vAlign w:val="center"/>
                </w:tcPr>
                <w:p>
                  <w:pPr>
                    <w:pStyle w:val="29"/>
                    <w:rPr>
                      <w:b w:val="0"/>
                    </w:rPr>
                  </w:pPr>
                  <w:r>
                    <w:rPr>
                      <w:rFonts w:hint="eastAsia"/>
                      <w:b w:val="0"/>
                    </w:rPr>
                    <w:t>推流器</w:t>
                  </w:r>
                </w:p>
              </w:tc>
              <w:tc>
                <w:tcPr>
                  <w:tcW w:w="1046" w:type="dxa"/>
                  <w:vAlign w:val="center"/>
                </w:tcPr>
                <w:p>
                  <w:pPr>
                    <w:pStyle w:val="29"/>
                    <w:rPr>
                      <w:b w:val="0"/>
                    </w:rPr>
                  </w:pPr>
                  <w:r>
                    <w:rPr>
                      <w:rFonts w:hint="eastAsia"/>
                      <w:b w:val="0"/>
                    </w:rPr>
                    <w:t>4台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rPr>
                  </w:pPr>
                  <w:r>
                    <w:rPr>
                      <w:rFonts w:hint="eastAsia"/>
                      <w:b w:val="0"/>
                    </w:rPr>
                    <w:t>6</w:t>
                  </w:r>
                </w:p>
              </w:tc>
              <w:tc>
                <w:tcPr>
                  <w:tcW w:w="2311" w:type="dxa"/>
                  <w:vMerge w:val="continue"/>
                  <w:vAlign w:val="center"/>
                </w:tcPr>
                <w:p>
                  <w:pPr>
                    <w:pStyle w:val="29"/>
                    <w:rPr>
                      <w:b w:val="0"/>
                    </w:rPr>
                  </w:pPr>
                </w:p>
              </w:tc>
              <w:tc>
                <w:tcPr>
                  <w:tcW w:w="2668" w:type="dxa"/>
                  <w:vAlign w:val="center"/>
                </w:tcPr>
                <w:p>
                  <w:pPr>
                    <w:pStyle w:val="29"/>
                    <w:rPr>
                      <w:b w:val="0"/>
                    </w:rPr>
                  </w:pPr>
                  <w:r>
                    <w:rPr>
                      <w:rFonts w:hint="eastAsia"/>
                      <w:b w:val="0"/>
                    </w:rPr>
                    <w:t>曝气设备</w:t>
                  </w:r>
                </w:p>
              </w:tc>
              <w:tc>
                <w:tcPr>
                  <w:tcW w:w="1046" w:type="dxa"/>
                  <w:vAlign w:val="center"/>
                </w:tcPr>
                <w:p>
                  <w:pPr>
                    <w:pStyle w:val="29"/>
                    <w:rPr>
                      <w:b w:val="0"/>
                    </w:rPr>
                  </w:pPr>
                  <w:r>
                    <w:rPr>
                      <w:rFonts w:hint="eastAsia"/>
                      <w:b w:val="0"/>
                    </w:rPr>
                    <w:t>1台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rPr>
                  </w:pPr>
                  <w:r>
                    <w:rPr>
                      <w:rFonts w:hint="eastAsia"/>
                      <w:b w:val="0"/>
                    </w:rPr>
                    <w:t>7</w:t>
                  </w:r>
                </w:p>
              </w:tc>
              <w:tc>
                <w:tcPr>
                  <w:tcW w:w="2311" w:type="dxa"/>
                  <w:vMerge w:val="continue"/>
                  <w:vAlign w:val="center"/>
                </w:tcPr>
                <w:p>
                  <w:pPr>
                    <w:pStyle w:val="29"/>
                    <w:rPr>
                      <w:b w:val="0"/>
                    </w:rPr>
                  </w:pPr>
                </w:p>
              </w:tc>
              <w:tc>
                <w:tcPr>
                  <w:tcW w:w="2668" w:type="dxa"/>
                  <w:vAlign w:val="center"/>
                </w:tcPr>
                <w:p>
                  <w:pPr>
                    <w:pStyle w:val="29"/>
                    <w:rPr>
                      <w:b w:val="0"/>
                      <w:kern w:val="2"/>
                    </w:rPr>
                  </w:pPr>
                  <w:r>
                    <w:rPr>
                      <w:rFonts w:hint="eastAsia"/>
                      <w:b w:val="0"/>
                    </w:rPr>
                    <w:t>推流器</w:t>
                  </w:r>
                </w:p>
              </w:tc>
              <w:tc>
                <w:tcPr>
                  <w:tcW w:w="1046" w:type="dxa"/>
                  <w:vAlign w:val="center"/>
                </w:tcPr>
                <w:p>
                  <w:pPr>
                    <w:pStyle w:val="29"/>
                    <w:rPr>
                      <w:b w:val="0"/>
                      <w:kern w:val="2"/>
                    </w:rPr>
                  </w:pPr>
                  <w:r>
                    <w:rPr>
                      <w:rFonts w:hint="eastAsia"/>
                      <w:b w:val="0"/>
                    </w:rPr>
                    <w:t>4台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rPr>
                  </w:pPr>
                  <w:r>
                    <w:rPr>
                      <w:rFonts w:hint="eastAsia"/>
                      <w:b w:val="0"/>
                    </w:rPr>
                    <w:t>8</w:t>
                  </w:r>
                </w:p>
              </w:tc>
              <w:tc>
                <w:tcPr>
                  <w:tcW w:w="2311" w:type="dxa"/>
                  <w:vMerge w:val="restart"/>
                  <w:vAlign w:val="center"/>
                </w:tcPr>
                <w:p>
                  <w:pPr>
                    <w:pStyle w:val="29"/>
                    <w:rPr>
                      <w:b w:val="0"/>
                    </w:rPr>
                  </w:pPr>
                  <w:r>
                    <w:rPr>
                      <w:rFonts w:hint="eastAsia"/>
                      <w:b w:val="0"/>
                    </w:rPr>
                    <w:t>污泥脱水间</w:t>
                  </w:r>
                </w:p>
              </w:tc>
              <w:tc>
                <w:tcPr>
                  <w:tcW w:w="2668" w:type="dxa"/>
                  <w:vAlign w:val="center"/>
                </w:tcPr>
                <w:p>
                  <w:pPr>
                    <w:pStyle w:val="29"/>
                    <w:rPr>
                      <w:b w:val="0"/>
                    </w:rPr>
                  </w:pPr>
                  <w:r>
                    <w:rPr>
                      <w:rFonts w:hint="eastAsia"/>
                      <w:b w:val="0"/>
                    </w:rPr>
                    <w:t>板框式压滤机</w:t>
                  </w:r>
                </w:p>
              </w:tc>
              <w:tc>
                <w:tcPr>
                  <w:tcW w:w="1046" w:type="dxa"/>
                  <w:vAlign w:val="center"/>
                </w:tcPr>
                <w:p>
                  <w:pPr>
                    <w:pStyle w:val="29"/>
                    <w:rPr>
                      <w:b w:val="0"/>
                    </w:rPr>
                  </w:pPr>
                  <w:r>
                    <w:rPr>
                      <w:rFonts w:hint="eastAsia"/>
                      <w:b w:val="0"/>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rPr>
                  </w:pPr>
                  <w:r>
                    <w:rPr>
                      <w:rFonts w:hint="eastAsia"/>
                      <w:b w:val="0"/>
                    </w:rPr>
                    <w:t>9</w:t>
                  </w:r>
                </w:p>
              </w:tc>
              <w:tc>
                <w:tcPr>
                  <w:tcW w:w="2311" w:type="dxa"/>
                  <w:vMerge w:val="continue"/>
                  <w:vAlign w:val="center"/>
                </w:tcPr>
                <w:p>
                  <w:pPr>
                    <w:pStyle w:val="29"/>
                    <w:rPr>
                      <w:b w:val="0"/>
                    </w:rPr>
                  </w:pPr>
                </w:p>
              </w:tc>
              <w:tc>
                <w:tcPr>
                  <w:tcW w:w="2668" w:type="dxa"/>
                  <w:vAlign w:val="center"/>
                </w:tcPr>
                <w:p>
                  <w:pPr>
                    <w:pStyle w:val="29"/>
                    <w:rPr>
                      <w:b w:val="0"/>
                    </w:rPr>
                  </w:pPr>
                  <w:r>
                    <w:rPr>
                      <w:rFonts w:hint="eastAsia"/>
                      <w:b w:val="0"/>
                    </w:rPr>
                    <w:t>污泥调理池</w:t>
                  </w:r>
                </w:p>
              </w:tc>
              <w:tc>
                <w:tcPr>
                  <w:tcW w:w="1046" w:type="dxa"/>
                  <w:vAlign w:val="center"/>
                </w:tcPr>
                <w:p>
                  <w:pPr>
                    <w:pStyle w:val="29"/>
                    <w:rPr>
                      <w:b w:val="0"/>
                    </w:rPr>
                  </w:pPr>
                  <w:r>
                    <w:rPr>
                      <w:rFonts w:hint="eastAsia"/>
                      <w:b w:val="0"/>
                    </w:rPr>
                    <w:t>2套</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85" w:type="dxa"/>
                  <w:gridSpan w:val="6"/>
                  <w:vAlign w:val="center"/>
                </w:tcPr>
                <w:p>
                  <w:pPr>
                    <w:pStyle w:val="29"/>
                    <w:rPr>
                      <w:b w:val="0"/>
                    </w:rPr>
                  </w:pPr>
                  <w:r>
                    <w:rPr>
                      <w:rFonts w:hint="eastAsia"/>
                      <w:b w:val="0"/>
                    </w:rPr>
                    <w:t>三期新增设备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rPr>
                    <w:t>1</w:t>
                  </w:r>
                </w:p>
              </w:tc>
              <w:tc>
                <w:tcPr>
                  <w:tcW w:w="2311" w:type="dxa"/>
                  <w:vMerge w:val="restart"/>
                  <w:vAlign w:val="center"/>
                </w:tcPr>
                <w:p>
                  <w:pPr>
                    <w:pStyle w:val="29"/>
                    <w:rPr>
                      <w:b w:val="0"/>
                      <w:kern w:val="2"/>
                    </w:rPr>
                  </w:pPr>
                  <w:r>
                    <w:rPr>
                      <w:rFonts w:hint="eastAsia"/>
                      <w:b w:val="0"/>
                    </w:rPr>
                    <w:t>粗格栅及提升泵站</w:t>
                  </w:r>
                </w:p>
              </w:tc>
              <w:tc>
                <w:tcPr>
                  <w:tcW w:w="2668" w:type="dxa"/>
                  <w:vAlign w:val="center"/>
                </w:tcPr>
                <w:p>
                  <w:pPr>
                    <w:pStyle w:val="29"/>
                    <w:rPr>
                      <w:b w:val="0"/>
                      <w:kern w:val="2"/>
                    </w:rPr>
                  </w:pPr>
                  <w:r>
                    <w:rPr>
                      <w:rFonts w:hint="eastAsia"/>
                      <w:b w:val="0"/>
                    </w:rPr>
                    <w:t>粗格栅</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rPr>
                    <w:t>2</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皮带输送机</w:t>
                  </w:r>
                </w:p>
              </w:tc>
              <w:tc>
                <w:tcPr>
                  <w:tcW w:w="1046" w:type="dxa"/>
                  <w:vAlign w:val="center"/>
                </w:tcPr>
                <w:p>
                  <w:pPr>
                    <w:pStyle w:val="29"/>
                    <w:rPr>
                      <w:b w:val="0"/>
                      <w:kern w:val="2"/>
                    </w:rPr>
                  </w:pPr>
                  <w:r>
                    <w:rPr>
                      <w:rFonts w:hint="eastAsia"/>
                      <w:b w:val="0"/>
                    </w:rPr>
                    <w:t>1台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3</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潜污泵</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4</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潜污泵</w:t>
                  </w:r>
                </w:p>
              </w:tc>
              <w:tc>
                <w:tcPr>
                  <w:tcW w:w="1046" w:type="dxa"/>
                  <w:vAlign w:val="center"/>
                </w:tcPr>
                <w:p>
                  <w:pPr>
                    <w:pStyle w:val="29"/>
                    <w:rPr>
                      <w:b w:val="0"/>
                      <w:kern w:val="2"/>
                    </w:rPr>
                  </w:pPr>
                  <w:r>
                    <w:rPr>
                      <w:rFonts w:hint="eastAsia"/>
                      <w:b w:val="0"/>
                    </w:rPr>
                    <w:t>1台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5</w:t>
                  </w:r>
                </w:p>
              </w:tc>
              <w:tc>
                <w:tcPr>
                  <w:tcW w:w="2311" w:type="dxa"/>
                  <w:vMerge w:val="restart"/>
                  <w:vAlign w:val="center"/>
                </w:tcPr>
                <w:p>
                  <w:pPr>
                    <w:pStyle w:val="29"/>
                    <w:rPr>
                      <w:b w:val="0"/>
                      <w:kern w:val="2"/>
                    </w:rPr>
                  </w:pPr>
                  <w:r>
                    <w:rPr>
                      <w:rFonts w:hint="eastAsia"/>
                      <w:b w:val="0"/>
                    </w:rPr>
                    <w:t>细格栅及旋流沉砂池</w:t>
                  </w:r>
                </w:p>
              </w:tc>
              <w:tc>
                <w:tcPr>
                  <w:tcW w:w="2668" w:type="dxa"/>
                  <w:vAlign w:val="center"/>
                </w:tcPr>
                <w:p>
                  <w:pPr>
                    <w:pStyle w:val="29"/>
                    <w:rPr>
                      <w:b w:val="0"/>
                      <w:kern w:val="2"/>
                    </w:rPr>
                  </w:pPr>
                  <w:r>
                    <w:rPr>
                      <w:rFonts w:hint="eastAsia"/>
                      <w:b w:val="0"/>
                    </w:rPr>
                    <w:t>细格栅</w:t>
                  </w:r>
                </w:p>
              </w:tc>
              <w:tc>
                <w:tcPr>
                  <w:tcW w:w="1046" w:type="dxa"/>
                  <w:vAlign w:val="center"/>
                </w:tcPr>
                <w:p>
                  <w:pPr>
                    <w:pStyle w:val="29"/>
                    <w:rPr>
                      <w:b w:val="0"/>
                      <w:kern w:val="2"/>
                    </w:rPr>
                  </w:pPr>
                  <w:r>
                    <w:rPr>
                      <w:rFonts w:hint="eastAsia"/>
                      <w:b w:val="0"/>
                    </w:rPr>
                    <w:t>1座</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6</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kern w:val="2"/>
                    </w:rPr>
                    <w:t>除污机</w:t>
                  </w:r>
                </w:p>
              </w:tc>
              <w:tc>
                <w:tcPr>
                  <w:tcW w:w="1046" w:type="dxa"/>
                  <w:vAlign w:val="center"/>
                </w:tcPr>
                <w:p>
                  <w:pPr>
                    <w:pStyle w:val="29"/>
                    <w:rPr>
                      <w:b w:val="0"/>
                      <w:kern w:val="2"/>
                    </w:rPr>
                  </w:pPr>
                  <w:r>
                    <w:rPr>
                      <w:rFonts w:hint="eastAsia"/>
                      <w:b w:val="0"/>
                      <w:kern w:val="2"/>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kern w:val="2"/>
                    </w:rPr>
                  </w:pPr>
                  <w:r>
                    <w:rPr>
                      <w:rFonts w:hint="eastAsia"/>
                      <w:b w:val="0"/>
                      <w:kern w:val="2"/>
                    </w:rPr>
                    <w:t>7</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kern w:val="2"/>
                    </w:rPr>
                    <w:t>输送机</w:t>
                  </w:r>
                </w:p>
              </w:tc>
              <w:tc>
                <w:tcPr>
                  <w:tcW w:w="1046" w:type="dxa"/>
                  <w:vAlign w:val="center"/>
                </w:tcPr>
                <w:p>
                  <w:pPr>
                    <w:pStyle w:val="29"/>
                    <w:rPr>
                      <w:b w:val="0"/>
                      <w:kern w:val="2"/>
                    </w:rPr>
                  </w:pPr>
                  <w:r>
                    <w:rPr>
                      <w:rFonts w:hint="eastAsia"/>
                      <w:b w:val="0"/>
                      <w:kern w:val="2"/>
                    </w:rPr>
                    <w:t>1台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8</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kern w:val="2"/>
                    </w:rPr>
                    <w:t>旋流式除砂机</w:t>
                  </w:r>
                </w:p>
              </w:tc>
              <w:tc>
                <w:tcPr>
                  <w:tcW w:w="1046" w:type="dxa"/>
                  <w:vAlign w:val="center"/>
                </w:tcPr>
                <w:p>
                  <w:pPr>
                    <w:pStyle w:val="29"/>
                    <w:rPr>
                      <w:b w:val="0"/>
                      <w:kern w:val="2"/>
                    </w:rPr>
                  </w:pPr>
                  <w:r>
                    <w:rPr>
                      <w:rFonts w:hint="eastAsia"/>
                      <w:b w:val="0"/>
                      <w:kern w:val="2"/>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9</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kern w:val="2"/>
                    </w:rPr>
                    <w:t>砂水分离器</w:t>
                  </w:r>
                </w:p>
              </w:tc>
              <w:tc>
                <w:tcPr>
                  <w:tcW w:w="1046" w:type="dxa"/>
                  <w:vAlign w:val="center"/>
                </w:tcPr>
                <w:p>
                  <w:pPr>
                    <w:pStyle w:val="29"/>
                    <w:rPr>
                      <w:b w:val="0"/>
                      <w:kern w:val="2"/>
                    </w:rPr>
                  </w:pPr>
                  <w:r>
                    <w:rPr>
                      <w:rFonts w:hint="eastAsia"/>
                      <w:b w:val="0"/>
                      <w:kern w:val="2"/>
                    </w:rPr>
                    <w:t>1台</w:t>
                  </w:r>
                </w:p>
              </w:tc>
              <w:tc>
                <w:tcPr>
                  <w:tcW w:w="1051" w:type="dxa"/>
                  <w:vAlign w:val="center"/>
                </w:tcPr>
                <w:p>
                  <w:pPr>
                    <w:pStyle w:val="29"/>
                    <w:rPr>
                      <w:b w:val="0"/>
                      <w:kern w:val="2"/>
                    </w:rPr>
                  </w:pPr>
                  <w:r>
                    <w:rPr>
                      <w:rFonts w:hint="eastAsia"/>
                      <w:b w:val="0"/>
                    </w:rPr>
                    <w:t>65</w:t>
                  </w:r>
                </w:p>
              </w:tc>
              <w:tc>
                <w:tcPr>
                  <w:tcW w:w="1058" w:type="dxa"/>
                  <w:vAlign w:val="center"/>
                </w:tcPr>
                <w:p>
                  <w:pPr>
                    <w:pStyle w:val="29"/>
                    <w:rPr>
                      <w:b w:val="0"/>
                      <w:kern w:val="2"/>
                    </w:rPr>
                  </w:pPr>
                  <w:r>
                    <w:rPr>
                      <w:rFonts w:hint="eastAsia"/>
                      <w:b w:val="0"/>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10</w:t>
                  </w:r>
                </w:p>
              </w:tc>
              <w:tc>
                <w:tcPr>
                  <w:tcW w:w="2311" w:type="dxa"/>
                  <w:vAlign w:val="center"/>
                </w:tcPr>
                <w:p>
                  <w:pPr>
                    <w:pStyle w:val="29"/>
                    <w:rPr>
                      <w:b w:val="0"/>
                      <w:kern w:val="2"/>
                    </w:rPr>
                  </w:pPr>
                  <w:r>
                    <w:rPr>
                      <w:rFonts w:hint="eastAsia"/>
                      <w:b w:val="0"/>
                    </w:rPr>
                    <w:t>生物池</w:t>
                  </w:r>
                </w:p>
              </w:tc>
              <w:tc>
                <w:tcPr>
                  <w:tcW w:w="2668" w:type="dxa"/>
                  <w:vAlign w:val="center"/>
                </w:tcPr>
                <w:p>
                  <w:pPr>
                    <w:pStyle w:val="29"/>
                    <w:rPr>
                      <w:b w:val="0"/>
                      <w:kern w:val="2"/>
                    </w:rPr>
                  </w:pPr>
                  <w:r>
                    <w:rPr>
                      <w:b w:val="0"/>
                    </w:rPr>
                    <w:t>A</w:t>
                  </w:r>
                  <w:r>
                    <w:rPr>
                      <w:b w:val="0"/>
                      <w:vertAlign w:val="superscript"/>
                    </w:rPr>
                    <w:t>2</w:t>
                  </w:r>
                  <w:r>
                    <w:rPr>
                      <w:b w:val="0"/>
                    </w:rPr>
                    <w:t>O生化池</w:t>
                  </w:r>
                </w:p>
              </w:tc>
              <w:tc>
                <w:tcPr>
                  <w:tcW w:w="1046" w:type="dxa"/>
                  <w:vAlign w:val="center"/>
                </w:tcPr>
                <w:p>
                  <w:pPr>
                    <w:pStyle w:val="29"/>
                    <w:rPr>
                      <w:b w:val="0"/>
                      <w:kern w:val="2"/>
                    </w:rPr>
                  </w:pPr>
                  <w:r>
                    <w:rPr>
                      <w:rFonts w:hint="eastAsia"/>
                      <w:b w:val="0"/>
                    </w:rPr>
                    <w:t>1座</w:t>
                  </w:r>
                </w:p>
              </w:tc>
              <w:tc>
                <w:tcPr>
                  <w:tcW w:w="1051" w:type="dxa"/>
                  <w:vAlign w:val="center"/>
                </w:tcPr>
                <w:p>
                  <w:pPr>
                    <w:pStyle w:val="29"/>
                    <w:rPr>
                      <w:b w:val="0"/>
                    </w:rPr>
                  </w:pPr>
                  <w:r>
                    <w:rPr>
                      <w:rFonts w:hint="eastAsia"/>
                      <w:b w:val="0"/>
                    </w:rPr>
                    <w:t>80</w:t>
                  </w:r>
                </w:p>
              </w:tc>
              <w:tc>
                <w:tcPr>
                  <w:tcW w:w="1058" w:type="dxa"/>
                  <w:vAlign w:val="center"/>
                </w:tcPr>
                <w:p>
                  <w:pPr>
                    <w:pStyle w:val="29"/>
                    <w:rPr>
                      <w:b w:val="0"/>
                    </w:rPr>
                  </w:pPr>
                  <w:r>
                    <w:rPr>
                      <w:rFonts w:hint="eastAsia"/>
                      <w:b w:val="0"/>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kern w:val="2"/>
                    </w:rPr>
                  </w:pPr>
                  <w:r>
                    <w:rPr>
                      <w:rFonts w:hint="eastAsia"/>
                      <w:b w:val="0"/>
                      <w:kern w:val="2"/>
                    </w:rPr>
                    <w:t>11</w:t>
                  </w:r>
                </w:p>
              </w:tc>
              <w:tc>
                <w:tcPr>
                  <w:tcW w:w="2311" w:type="dxa"/>
                  <w:vAlign w:val="center"/>
                </w:tcPr>
                <w:p>
                  <w:pPr>
                    <w:pStyle w:val="29"/>
                    <w:rPr>
                      <w:b w:val="0"/>
                      <w:kern w:val="2"/>
                    </w:rPr>
                  </w:pPr>
                  <w:r>
                    <w:rPr>
                      <w:rFonts w:hint="eastAsia"/>
                      <w:b w:val="0"/>
                    </w:rPr>
                    <w:t>辐流式二沉池</w:t>
                  </w:r>
                </w:p>
              </w:tc>
              <w:tc>
                <w:tcPr>
                  <w:tcW w:w="2668" w:type="dxa"/>
                  <w:vAlign w:val="center"/>
                </w:tcPr>
                <w:p>
                  <w:pPr>
                    <w:pStyle w:val="29"/>
                    <w:rPr>
                      <w:b w:val="0"/>
                      <w:kern w:val="2"/>
                    </w:rPr>
                  </w:pPr>
                  <w:r>
                    <w:rPr>
                      <w:rFonts w:hint="eastAsia"/>
                      <w:b w:val="0"/>
                    </w:rPr>
                    <w:t>吸刮泥机</w:t>
                  </w:r>
                </w:p>
              </w:tc>
              <w:tc>
                <w:tcPr>
                  <w:tcW w:w="1046" w:type="dxa"/>
                  <w:vAlign w:val="center"/>
                </w:tcPr>
                <w:p>
                  <w:pPr>
                    <w:pStyle w:val="29"/>
                    <w:rPr>
                      <w:b w:val="0"/>
                      <w:kern w:val="2"/>
                    </w:rPr>
                  </w:pPr>
                  <w:r>
                    <w:rPr>
                      <w:rFonts w:hint="eastAsia"/>
                      <w:b w:val="0"/>
                    </w:rPr>
                    <w:t>1台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12</w:t>
                  </w:r>
                </w:p>
              </w:tc>
              <w:tc>
                <w:tcPr>
                  <w:tcW w:w="2311" w:type="dxa"/>
                  <w:vMerge w:val="restart"/>
                  <w:vAlign w:val="center"/>
                </w:tcPr>
                <w:p>
                  <w:pPr>
                    <w:pStyle w:val="29"/>
                    <w:rPr>
                      <w:b w:val="0"/>
                      <w:kern w:val="2"/>
                    </w:rPr>
                  </w:pPr>
                  <w:r>
                    <w:rPr>
                      <w:rFonts w:hint="eastAsia"/>
                      <w:b w:val="0"/>
                    </w:rPr>
                    <w:t>污泥泵站</w:t>
                  </w:r>
                </w:p>
              </w:tc>
              <w:tc>
                <w:tcPr>
                  <w:tcW w:w="2668" w:type="dxa"/>
                  <w:vAlign w:val="center"/>
                </w:tcPr>
                <w:p>
                  <w:pPr>
                    <w:pStyle w:val="29"/>
                    <w:rPr>
                      <w:b w:val="0"/>
                      <w:kern w:val="2"/>
                    </w:rPr>
                  </w:pPr>
                  <w:r>
                    <w:rPr>
                      <w:rFonts w:hint="eastAsia"/>
                      <w:b w:val="0"/>
                    </w:rPr>
                    <w:t>剩余污泥泵</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13</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回流污泥泵</w:t>
                  </w:r>
                </w:p>
              </w:tc>
              <w:tc>
                <w:tcPr>
                  <w:tcW w:w="1046" w:type="dxa"/>
                  <w:vAlign w:val="center"/>
                </w:tcPr>
                <w:p>
                  <w:pPr>
                    <w:pStyle w:val="29"/>
                    <w:rPr>
                      <w:b w:val="0"/>
                      <w:kern w:val="2"/>
                    </w:rPr>
                  </w:pPr>
                  <w:r>
                    <w:rPr>
                      <w:rFonts w:hint="eastAsia"/>
                      <w:b w:val="0"/>
                    </w:rPr>
                    <w:t>3台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14</w:t>
                  </w:r>
                </w:p>
              </w:tc>
              <w:tc>
                <w:tcPr>
                  <w:tcW w:w="2311" w:type="dxa"/>
                  <w:vMerge w:val="restart"/>
                  <w:vAlign w:val="center"/>
                </w:tcPr>
                <w:p>
                  <w:pPr>
                    <w:pStyle w:val="29"/>
                    <w:rPr>
                      <w:b w:val="0"/>
                      <w:kern w:val="2"/>
                    </w:rPr>
                  </w:pPr>
                  <w:r>
                    <w:rPr>
                      <w:rFonts w:hint="eastAsia"/>
                      <w:b w:val="0"/>
                    </w:rPr>
                    <w:t>鼓风机房及变配电间</w:t>
                  </w:r>
                </w:p>
              </w:tc>
              <w:tc>
                <w:tcPr>
                  <w:tcW w:w="2668" w:type="dxa"/>
                  <w:vAlign w:val="center"/>
                </w:tcPr>
                <w:p>
                  <w:pPr>
                    <w:pStyle w:val="29"/>
                    <w:rPr>
                      <w:b w:val="0"/>
                      <w:kern w:val="2"/>
                    </w:rPr>
                  </w:pPr>
                  <w:r>
                    <w:rPr>
                      <w:rFonts w:hint="eastAsia"/>
                      <w:b w:val="0"/>
                    </w:rPr>
                    <w:t>鼓风机</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kern w:val="2"/>
                    </w:rPr>
                  </w:pPr>
                  <w:r>
                    <w:rPr>
                      <w:rFonts w:hint="eastAsia"/>
                      <w:b w:val="0"/>
                      <w:kern w:val="2"/>
                    </w:rPr>
                    <w:t>15</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鼓风机</w:t>
                  </w:r>
                </w:p>
              </w:tc>
              <w:tc>
                <w:tcPr>
                  <w:tcW w:w="1046" w:type="dxa"/>
                  <w:vAlign w:val="center"/>
                </w:tcPr>
                <w:p>
                  <w:pPr>
                    <w:pStyle w:val="29"/>
                    <w:rPr>
                      <w:b w:val="0"/>
                      <w:kern w:val="2"/>
                    </w:rPr>
                  </w:pPr>
                  <w:r>
                    <w:rPr>
                      <w:rFonts w:hint="eastAsia"/>
                      <w:b w:val="0"/>
                    </w:rPr>
                    <w:t>1台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16</w:t>
                  </w:r>
                </w:p>
              </w:tc>
              <w:tc>
                <w:tcPr>
                  <w:tcW w:w="2311" w:type="dxa"/>
                  <w:vMerge w:val="continue"/>
                </w:tcPr>
                <w:p>
                  <w:pPr>
                    <w:pStyle w:val="29"/>
                    <w:rPr>
                      <w:b w:val="0"/>
                    </w:rPr>
                  </w:pPr>
                </w:p>
              </w:tc>
              <w:tc>
                <w:tcPr>
                  <w:tcW w:w="2668" w:type="dxa"/>
                  <w:vAlign w:val="center"/>
                </w:tcPr>
                <w:p>
                  <w:pPr>
                    <w:pStyle w:val="29"/>
                    <w:rPr>
                      <w:b w:val="0"/>
                      <w:kern w:val="2"/>
                    </w:rPr>
                  </w:pPr>
                  <w:r>
                    <w:rPr>
                      <w:rFonts w:hint="eastAsia"/>
                      <w:b w:val="0"/>
                    </w:rPr>
                    <w:t>电动单梁悬挂起重机</w:t>
                  </w:r>
                </w:p>
              </w:tc>
              <w:tc>
                <w:tcPr>
                  <w:tcW w:w="1046" w:type="dxa"/>
                  <w:vAlign w:val="center"/>
                </w:tcPr>
                <w:p>
                  <w:pPr>
                    <w:pStyle w:val="29"/>
                    <w:rPr>
                      <w:b w:val="0"/>
                      <w:kern w:val="2"/>
                    </w:rPr>
                  </w:pPr>
                  <w:r>
                    <w:rPr>
                      <w:rFonts w:hint="eastAsia"/>
                      <w:b w:val="0"/>
                    </w:rPr>
                    <w:t>1台</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17</w:t>
                  </w:r>
                </w:p>
              </w:tc>
              <w:tc>
                <w:tcPr>
                  <w:tcW w:w="2311" w:type="dxa"/>
                  <w:vAlign w:val="center"/>
                </w:tcPr>
                <w:p>
                  <w:pPr>
                    <w:pStyle w:val="29"/>
                    <w:rPr>
                      <w:b w:val="0"/>
                      <w:kern w:val="2"/>
                    </w:rPr>
                  </w:pPr>
                  <w:r>
                    <w:rPr>
                      <w:rFonts w:hint="eastAsia"/>
                      <w:b w:val="0"/>
                    </w:rPr>
                    <w:t>除臭系统</w:t>
                  </w:r>
                </w:p>
              </w:tc>
              <w:tc>
                <w:tcPr>
                  <w:tcW w:w="2668" w:type="dxa"/>
                  <w:vAlign w:val="center"/>
                </w:tcPr>
                <w:p>
                  <w:pPr>
                    <w:pStyle w:val="29"/>
                    <w:rPr>
                      <w:b w:val="0"/>
                      <w:kern w:val="2"/>
                    </w:rPr>
                  </w:pPr>
                  <w:r>
                    <w:rPr>
                      <w:rFonts w:hint="eastAsia"/>
                      <w:b w:val="0"/>
                    </w:rPr>
                    <w:t>除臭装置</w:t>
                  </w:r>
                </w:p>
              </w:tc>
              <w:tc>
                <w:tcPr>
                  <w:tcW w:w="1046" w:type="dxa"/>
                  <w:vAlign w:val="center"/>
                </w:tcPr>
                <w:p>
                  <w:pPr>
                    <w:pStyle w:val="29"/>
                    <w:rPr>
                      <w:b w:val="0"/>
                      <w:kern w:val="2"/>
                    </w:rPr>
                  </w:pPr>
                  <w:r>
                    <w:rPr>
                      <w:rFonts w:hint="eastAsia"/>
                      <w:b w:val="0"/>
                    </w:rPr>
                    <w:t>1套</w:t>
                  </w:r>
                </w:p>
              </w:tc>
              <w:tc>
                <w:tcPr>
                  <w:tcW w:w="1051" w:type="dxa"/>
                  <w:vAlign w:val="center"/>
                </w:tcPr>
                <w:p>
                  <w:pPr>
                    <w:pStyle w:val="29"/>
                    <w:rPr>
                      <w:b w:val="0"/>
                      <w:kern w:val="2"/>
                    </w:rPr>
                  </w:pPr>
                  <w:r>
                    <w:rPr>
                      <w:rFonts w:hint="eastAsia"/>
                      <w:b w:val="0"/>
                    </w:rPr>
                    <w:t>70</w:t>
                  </w:r>
                </w:p>
              </w:tc>
              <w:tc>
                <w:tcPr>
                  <w:tcW w:w="1058" w:type="dxa"/>
                  <w:vAlign w:val="center"/>
                </w:tcPr>
                <w:p>
                  <w:pPr>
                    <w:pStyle w:val="29"/>
                    <w:rPr>
                      <w:b w:val="0"/>
                      <w:kern w:val="2"/>
                    </w:rPr>
                  </w:pPr>
                  <w:r>
                    <w:rPr>
                      <w:rFonts w:hint="eastAsia"/>
                      <w:b w:val="0"/>
                      <w:kern w:val="2"/>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18</w:t>
                  </w:r>
                </w:p>
              </w:tc>
              <w:tc>
                <w:tcPr>
                  <w:tcW w:w="2311" w:type="dxa"/>
                  <w:vAlign w:val="center"/>
                </w:tcPr>
                <w:p>
                  <w:pPr>
                    <w:pStyle w:val="29"/>
                    <w:rPr>
                      <w:b w:val="0"/>
                      <w:kern w:val="2"/>
                    </w:rPr>
                  </w:pPr>
                  <w:r>
                    <w:rPr>
                      <w:rFonts w:hint="eastAsia"/>
                      <w:b w:val="0"/>
                    </w:rPr>
                    <w:t>高效沉淀池</w:t>
                  </w:r>
                </w:p>
              </w:tc>
              <w:tc>
                <w:tcPr>
                  <w:tcW w:w="2668" w:type="dxa"/>
                  <w:vAlign w:val="center"/>
                </w:tcPr>
                <w:p>
                  <w:pPr>
                    <w:pStyle w:val="29"/>
                    <w:rPr>
                      <w:b w:val="0"/>
                      <w:kern w:val="2"/>
                    </w:rPr>
                  </w:pPr>
                  <w:r>
                    <w:rPr>
                      <w:rFonts w:hint="eastAsia"/>
                      <w:b w:val="0"/>
                    </w:rPr>
                    <w:t>高效沉淀池</w:t>
                  </w:r>
                </w:p>
              </w:tc>
              <w:tc>
                <w:tcPr>
                  <w:tcW w:w="1046" w:type="dxa"/>
                  <w:vAlign w:val="center"/>
                </w:tcPr>
                <w:p>
                  <w:pPr>
                    <w:pStyle w:val="29"/>
                    <w:rPr>
                      <w:b w:val="0"/>
                      <w:kern w:val="2"/>
                    </w:rPr>
                  </w:pPr>
                  <w:r>
                    <w:rPr>
                      <w:rFonts w:hint="eastAsia"/>
                      <w:b w:val="0"/>
                    </w:rPr>
                    <w:t>1座</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dxa"/>
                  <w:vAlign w:val="center"/>
                </w:tcPr>
                <w:p>
                  <w:pPr>
                    <w:pStyle w:val="29"/>
                    <w:rPr>
                      <w:b w:val="0"/>
                      <w:kern w:val="2"/>
                    </w:rPr>
                  </w:pPr>
                  <w:r>
                    <w:rPr>
                      <w:rFonts w:hint="eastAsia"/>
                      <w:b w:val="0"/>
                      <w:kern w:val="2"/>
                    </w:rPr>
                    <w:t>19</w:t>
                  </w:r>
                </w:p>
              </w:tc>
              <w:tc>
                <w:tcPr>
                  <w:tcW w:w="2311" w:type="dxa"/>
                  <w:vAlign w:val="center"/>
                </w:tcPr>
                <w:p>
                  <w:pPr>
                    <w:pStyle w:val="29"/>
                    <w:rPr>
                      <w:b w:val="0"/>
                      <w:kern w:val="2"/>
                    </w:rPr>
                  </w:pPr>
                  <w:r>
                    <w:rPr>
                      <w:rFonts w:hint="eastAsia"/>
                      <w:b w:val="0"/>
                    </w:rPr>
                    <w:t>反硝化深床滤池</w:t>
                  </w:r>
                </w:p>
              </w:tc>
              <w:tc>
                <w:tcPr>
                  <w:tcW w:w="2668" w:type="dxa"/>
                  <w:vAlign w:val="center"/>
                </w:tcPr>
                <w:p>
                  <w:pPr>
                    <w:pStyle w:val="29"/>
                    <w:rPr>
                      <w:b w:val="0"/>
                      <w:kern w:val="2"/>
                    </w:rPr>
                  </w:pPr>
                  <w:r>
                    <w:rPr>
                      <w:rFonts w:hint="eastAsia"/>
                      <w:b w:val="0"/>
                    </w:rPr>
                    <w:t>反硝化深床滤池</w:t>
                  </w:r>
                </w:p>
              </w:tc>
              <w:tc>
                <w:tcPr>
                  <w:tcW w:w="1046" w:type="dxa"/>
                  <w:vAlign w:val="center"/>
                </w:tcPr>
                <w:p>
                  <w:pPr>
                    <w:pStyle w:val="29"/>
                    <w:rPr>
                      <w:b w:val="0"/>
                      <w:kern w:val="2"/>
                    </w:rPr>
                  </w:pPr>
                  <w:r>
                    <w:rPr>
                      <w:rFonts w:hint="eastAsia"/>
                      <w:b w:val="0"/>
                    </w:rPr>
                    <w:t>1座</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Align w:val="center"/>
                </w:tcPr>
                <w:p>
                  <w:pPr>
                    <w:pStyle w:val="29"/>
                    <w:rPr>
                      <w:b w:val="0"/>
                      <w:kern w:val="2"/>
                    </w:rPr>
                  </w:pPr>
                  <w:r>
                    <w:rPr>
                      <w:rFonts w:hint="eastAsia"/>
                      <w:b w:val="0"/>
                      <w:kern w:val="2"/>
                    </w:rPr>
                    <w:t>20</w:t>
                  </w:r>
                </w:p>
              </w:tc>
              <w:tc>
                <w:tcPr>
                  <w:tcW w:w="2311" w:type="dxa"/>
                  <w:vAlign w:val="center"/>
                </w:tcPr>
                <w:p>
                  <w:pPr>
                    <w:pStyle w:val="29"/>
                    <w:rPr>
                      <w:b w:val="0"/>
                      <w:kern w:val="2"/>
                    </w:rPr>
                  </w:pPr>
                  <w:r>
                    <w:rPr>
                      <w:rFonts w:hint="eastAsia"/>
                      <w:b w:val="0"/>
                    </w:rPr>
                    <w:t>紫外消毒池</w:t>
                  </w:r>
                </w:p>
              </w:tc>
              <w:tc>
                <w:tcPr>
                  <w:tcW w:w="2668" w:type="dxa"/>
                  <w:vAlign w:val="center"/>
                </w:tcPr>
                <w:p>
                  <w:pPr>
                    <w:pStyle w:val="29"/>
                    <w:rPr>
                      <w:b w:val="0"/>
                      <w:kern w:val="2"/>
                    </w:rPr>
                  </w:pPr>
                  <w:r>
                    <w:rPr>
                      <w:rFonts w:hint="eastAsia"/>
                      <w:b w:val="0"/>
                    </w:rPr>
                    <w:t>回水泵</w:t>
                  </w:r>
                </w:p>
              </w:tc>
              <w:tc>
                <w:tcPr>
                  <w:tcW w:w="1046" w:type="dxa"/>
                  <w:vAlign w:val="center"/>
                </w:tcPr>
                <w:p>
                  <w:pPr>
                    <w:pStyle w:val="29"/>
                    <w:rPr>
                      <w:b w:val="0"/>
                      <w:kern w:val="2"/>
                    </w:rPr>
                  </w:pPr>
                  <w:r>
                    <w:rPr>
                      <w:rFonts w:hint="eastAsia"/>
                      <w:b w:val="0"/>
                    </w:rPr>
                    <w:t>2台</w:t>
                  </w:r>
                </w:p>
              </w:tc>
              <w:tc>
                <w:tcPr>
                  <w:tcW w:w="1051" w:type="dxa"/>
                  <w:vAlign w:val="center"/>
                </w:tcPr>
                <w:p>
                  <w:pPr>
                    <w:pStyle w:val="29"/>
                    <w:rPr>
                      <w:b w:val="0"/>
                      <w:kern w:val="2"/>
                    </w:rPr>
                  </w:pPr>
                  <w:r>
                    <w:rPr>
                      <w:rFonts w:hint="eastAsia"/>
                      <w:b w:val="0"/>
                    </w:rPr>
                    <w:t>75</w:t>
                  </w:r>
                </w:p>
              </w:tc>
              <w:tc>
                <w:tcPr>
                  <w:tcW w:w="1058" w:type="dxa"/>
                  <w:vAlign w:val="center"/>
                </w:tcPr>
                <w:p>
                  <w:pPr>
                    <w:pStyle w:val="29"/>
                    <w:rPr>
                      <w:b w:val="0"/>
                      <w:kern w:val="2"/>
                    </w:rPr>
                  </w:pPr>
                  <w:r>
                    <w:rPr>
                      <w:rFonts w:hint="eastAsia"/>
                      <w:b w:val="0"/>
                    </w:rPr>
                    <w:t>55</w:t>
                  </w:r>
                </w:p>
              </w:tc>
            </w:tr>
          </w:tbl>
          <w:p>
            <w:pPr>
              <w:pStyle w:val="67"/>
              <w:adjustRightInd/>
              <w:ind w:firstLine="480"/>
              <w:jc w:val="both"/>
              <w:rPr>
                <w:rFonts w:ascii="Times New Roman" w:cs="Times New Roman"/>
              </w:rPr>
            </w:pPr>
            <w:r>
              <w:rPr>
                <w:rFonts w:ascii="Times New Roman" w:cs="Times New Roman"/>
              </w:rPr>
              <w:t>项目设备在运行时产生的噪声，通过所在厂房建筑物（或围护结构）的屏蔽效应、声源至受声点的距离衰减以及空气吸收衰减后，到达受声点，受声点噪声值的预测应考虑以上三个主要因素。在满足工程要求的前提下，根据厂房结构确定其隔声量，按平方反比定律决定距离衰减量，根据不利气象条件确定空气吸收衰减量。对该项目的噪声源只考虑了采取常规降噪措施投入运行时所造成的环境影响进行预测，其预测模式为：</w:t>
            </w:r>
          </w:p>
          <w:p>
            <w:pPr>
              <w:pStyle w:val="67"/>
              <w:adjustRightInd/>
              <w:ind w:firstLine="480"/>
              <w:jc w:val="both"/>
              <w:rPr>
                <w:rFonts w:ascii="Times New Roman" w:cs="Times New Roman"/>
              </w:rPr>
            </w:pPr>
            <w:r>
              <w:rPr>
                <w:rFonts w:ascii="Times New Roman" w:cs="Times New Roman"/>
              </w:rPr>
              <w:t>采用《环境影响评价技术导则声环境》（HJ2.4-2021）中的预测模式。</w:t>
            </w:r>
          </w:p>
          <w:p>
            <w:pPr>
              <w:pStyle w:val="67"/>
              <w:adjustRightInd/>
              <w:ind w:firstLine="480"/>
              <w:jc w:val="both"/>
              <w:rPr>
                <w:rFonts w:ascii="Times New Roman" w:cs="Times New Roman"/>
              </w:rPr>
            </w:pPr>
            <w:r>
              <w:rPr>
                <w:rFonts w:ascii="Times New Roman" w:cs="Times New Roman"/>
              </w:rPr>
              <w:t>（1）室外声源：</w:t>
            </w:r>
          </w:p>
          <w:p>
            <w:pPr>
              <w:pStyle w:val="67"/>
              <w:adjustRightInd/>
              <w:ind w:firstLine="480"/>
              <w:jc w:val="both"/>
              <w:rPr>
                <w:rFonts w:ascii="Times New Roman" w:cs="Times New Roman"/>
              </w:rPr>
            </w:pPr>
            <w:r>
              <w:rPr>
                <w:rFonts w:ascii="Times New Roman" w:cs="Times New Roman"/>
              </w:rPr>
              <w:t>在只取得A声级时，采用下式计算：</w:t>
            </w:r>
          </w:p>
          <w:p>
            <w:pPr>
              <w:pStyle w:val="8"/>
              <w:ind w:firstLine="480"/>
            </w:pPr>
            <m:oMathPara>
              <m:oMath>
                <m:sSub>
                  <m:sSubPr>
                    <m:ctrlPr>
                      <w:rPr>
                        <w:rFonts w:ascii="Cambria Math" w:hAnsi="Cambria Math"/>
                      </w:rPr>
                    </m:ctrlPr>
                  </m:sSubPr>
                  <m:e>
                    <m:r>
                      <m:rPr>
                        <m:sty m:val="p"/>
                      </m:rPr>
                      <w:rPr>
                        <w:rFonts w:ascii="Cambria Math" w:hAnsi="Cambria Math"/>
                      </w:rPr>
                      <m:t>L</m:t>
                    </m:r>
                    <m:ctrlPr>
                      <w:rPr>
                        <w:rFonts w:ascii="Cambria Math" w:hAnsi="Cambria Math"/>
                      </w:rPr>
                    </m:ctrlPr>
                  </m:e>
                  <m:sub>
                    <m:r>
                      <m:rPr>
                        <m:sty m:val="p"/>
                      </m:rPr>
                      <w:rPr>
                        <w:rFonts w:ascii="Cambria Math" w:hAnsi="Cambria Math"/>
                      </w:rPr>
                      <m:t>A</m:t>
                    </m:r>
                    <m:d>
                      <m:dPr>
                        <m:ctrlPr>
                          <w:rPr>
                            <w:rFonts w:ascii="Cambria Math" w:hAnsi="Cambria Math"/>
                          </w:rPr>
                        </m:ctrlPr>
                      </m:dPr>
                      <m:e>
                        <m:r>
                          <m:rPr>
                            <m:sty m:val="p"/>
                          </m:rPr>
                          <w:rPr>
                            <w:rFonts w:ascii="Cambria Math" w:hAnsi="Cambria Math"/>
                          </w:rPr>
                          <m:t>r</m:t>
                        </m:r>
                        <m:ctrlPr>
                          <w:rPr>
                            <w:rFonts w:ascii="Cambria Math" w:hAnsi="Cambria Math"/>
                          </w:rPr>
                        </m:ctrlPr>
                      </m:e>
                    </m:d>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ctrlPr>
                      <w:rPr>
                        <w:rFonts w:ascii="Cambria Math" w:hAnsi="Cambria Math"/>
                      </w:rPr>
                    </m:ctrlPr>
                  </m:e>
                  <m:sub>
                    <m:r>
                      <m:rPr>
                        <m:sty m:val="p"/>
                      </m:rPr>
                      <w:rPr>
                        <w:rFonts w:ascii="Cambria Math" w:hAnsi="Cambria Math"/>
                      </w:rPr>
                      <m:t>A（r0）</m:t>
                    </m:r>
                    <m:ctrlPr>
                      <w:rPr>
                        <w:rFonts w:ascii="Cambria Math" w:hAnsi="Cambria Math"/>
                      </w:rPr>
                    </m:ctrlPr>
                  </m:sub>
                </m:sSub>
                <m:r>
                  <m:rPr>
                    <m:sty m:val="p"/>
                  </m:rPr>
                  <w:rPr>
                    <w:rFonts w:ascii="Cambria Math" w:hAnsi="Cambria Math"/>
                  </w:rPr>
                  <m:t>−A</m:t>
                </m:r>
              </m:oMath>
            </m:oMathPara>
          </w:p>
          <w:p>
            <w:pPr>
              <w:pStyle w:val="8"/>
              <w:ind w:firstLine="480"/>
            </w:pPr>
            <w:r>
              <w:t>A可选择对A声级影响最大的倍频带计算，一般可选中心频率为500Hz的倍频带作估算。</w:t>
            </w:r>
          </w:p>
          <w:p>
            <w:pPr>
              <w:pStyle w:val="8"/>
              <w:ind w:firstLine="480"/>
            </w:pPr>
            <m:oMathPara>
              <m:oMath>
                <m:r>
                  <m:rPr>
                    <m:sty m:val="p"/>
                  </m:rPr>
                  <w:rPr>
                    <w:rFonts w:ascii="Cambria Math" w:hAnsi="Cambria Math"/>
                  </w:rPr>
                  <m:t>A=</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div</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atm</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gr</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bar</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misc</m:t>
                    </m:r>
                    <m:ctrlPr>
                      <w:rPr>
                        <w:rFonts w:ascii="Cambria Math" w:hAnsi="Cambria Math"/>
                      </w:rPr>
                    </m:ctrlPr>
                  </m:sub>
                </m:sSub>
              </m:oMath>
            </m:oMathPara>
          </w:p>
          <w:p>
            <w:pPr>
              <w:pStyle w:val="8"/>
              <w:ind w:firstLine="480"/>
            </w:pPr>
            <w:r>
              <w:t>几何发散衰减（</w:t>
            </w:r>
            <w:r>
              <w:fldChar w:fldCharType="begin"/>
            </w:r>
            <w:r>
              <w:instrText xml:space="preserve"> QUOTE </w:instrText>
            </w:r>
            <w:r>
              <w:pict>
                <v:shape id="_x0000_i1025" o:spt="75" type="#_x0000_t75" style="height:16.5pt;width:18.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43E&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10143E&quot; wsp:rsidP=&quot;0010143E&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div&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1" chromakey="#FFFFFF" o:title=""/>
                  <o:lock v:ext="edit" aspectratio="t"/>
                  <w10:wrap type="none"/>
                  <w10:anchorlock/>
                </v:shape>
              </w:pict>
            </w:r>
            <w:r>
              <w:instrText xml:space="preserve"> </w:instrText>
            </w:r>
            <w:r>
              <w:fldChar w:fldCharType="separate"/>
            </w:r>
            <w:r>
              <w:pict>
                <v:shape id="_x0000_i1026" o:spt="75" type="#_x0000_t75" style="height:16.5pt;width:18.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43E&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10143E&quot; wsp:rsidP=&quot;0010143E&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div&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1" chromakey="#FFFFFF" o:title=""/>
                  <o:lock v:ext="edit" aspectratio="t"/>
                  <w10:wrap type="none"/>
                  <w10:anchorlock/>
                </v:shape>
              </w:pict>
            </w:r>
            <w:r>
              <w:fldChar w:fldCharType="end"/>
            </w:r>
            <w:r>
              <w:t>）</w:t>
            </w:r>
            <w:r>
              <w:fldChar w:fldCharType="begin"/>
            </w:r>
            <w:r>
              <w:instrText xml:space="preserve"> QUOTE </w:instrText>
            </w:r>
            <w:r>
              <w:pict>
                <v:shape id="_x0000_i1027" o:spt="75" type="#_x0000_t75" style="height:16.5pt;width:81.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5C2F&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8B5C2F&quot; wsp:rsidP=&quot;008B5C2F&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div&lt;/m:t&gt;&lt;/m:r&gt;&lt;/m:sub&gt;&lt;/m:sSub&gt;&lt;m:r&gt;&lt;m:&gt;&lt;rPr&gt;&lt;m:sty m:val=&quot;p&quot;/&gt;&lt;/m:rPr&gt;&lt;w:rPr&gt;&lt;w:rFonts w:ascii=&quot;Cambria Math&quot; w:fareast=&quot;等线&quot; w:h-ansi=&quot;Cambria Math&quot;/&gt;&lt;wx:font wx:val=&quot;Cambria Math&quot;/&gt;&lt;/w:rPr&gt;&lt;m:t&gt;=20&lt;/m:t&gt;&lt;/m:r&gt;&lt;m:func&gt;&lt;m:funcPr&gt;&lt;m:ctrlPr&gt;&lt;w:rPr&gt;&lt;w:rFonts w:ascii=&quot;Cambria Math&quot; w:fareast=&quot;等线m:&gt;&lt;&quot; w:h-ansi=&quot;Cambria Math&quot;/&gt;&lt;wx:font wx:val=&quot;Cambria Math&quot;/&gt;&lt;/w:rPr&gt;&lt;/m:ctrlPr&gt;&lt;/m:funcPr&gt;&lt;m:fName&gt;&lt;m:r&gt;&lt;m:rPr&gt;&lt;m:sty m:val=&quot;p&quot;/&gt;&lt;/m:rPr&gt;&lt;w:rPr&gt;&lt;w:rFonts w:ascii=&quot;Cambria Math&quot; w:fareast=&quot;等线&quot; w:h-ansi=&quot;Cambria Math&quot;/&gt;&lt;wx:font wx:val=&quot;Cambria Math&quot;/&gt;&lt;/w:r&gt;&lt;Pr&gt;&lt;m:t&gt;lg&lt;/m:t&gt;&lt;/m:r&gt;&lt;/m:fName&gt;&lt;m:e&gt;&lt;m:d&gt;&lt;m:dPr&gt;&lt;m:ctrlPr&gt;&lt;w:rPr&gt;&lt;w:rFonts w:ascii=&quot;Cambria Math&quot; w:fareast=&quot;等线&quot; w:h-ansi=&quot;Cambria Math&quot;/&gt;&lt;wx:font wx:val=&quot;Cambria Math&quot;/&gt;&lt;w:i/&gt;&lt;/w:rPr&gt;&lt;/m:ctrlPr&gt;&lt;/m:dPr&gt;&lt;m:e&gt;&lt;m:f&gt;&lt;m:fPr&gt;&lt;m:type m:val=&quot;skw&quot;/&gt;&lt;m:ctrlPr&gt;&lt;&gt;&lt;w:rPr&gt;&lt;w:rFonts w:ascii=&quot;Cambria Math&quot; w:fareast=&quot;等线&quot; w:h-ansi=&quot;Cambria Math&quot;/&gt;&lt;wx:font wx:val=&quot;Cambria Math&quot;/&gt;&lt;w:i/&gt;&lt;/w:rPr&gt;&lt;/m:ctrlPr&gt;&lt;/m:fPr&gt;&lt;m:num&gt;&lt;m:r&gt;&lt;w:rPr&gt;&lt;w:rFonts w:ascii=&quot;Cambria Math&quot; w:fareast=&quot;等线&quot; w:h-ansi=&quot;Cambria Math&quot;/&gt;&lt;wx:font wx:val&gt;&lt;&gt;&lt;=&quot;Cambria Math&quot;/&gt;&lt;w:i/&gt;&lt;/w:rPr&gt;&lt;m:t&gt;r&lt;/m:t&gt;&lt;/m:r&gt;&lt;/m:num&gt;&lt;m:den&gt;&lt;m:sSub&gt;&lt;m:sSubPr&gt;&lt;m:ctrlPr&gt;&lt;w:rPr&gt;&lt;w:rFonts w:ascii=&quot;Cambria Math&quot; w:fareast=&quot;等线&quot; w:h-ansi=&quot;Cambria Math&quot;/&gt;&lt;wx:font wx:val=&quot;Cambria Math&quot;/&gt;&lt;w:i/&gt;&lt;/w:rPr&gt;&lt;/m:ctrlPr&gt;&lt;/m:sSubPr&gt;&lt;m:e&gt;&lt;m:r&gt;&lt;w:&gt;&lt;rPr&gt;&lt;w:rFonts w:ascii=&quot;Cambria Math&quot; w:fareast=&quot;等线&quot; w:h-ansi=&quot;Cambria Math&quot;/&gt;&lt;wx:font wx:val=&quot;Cambria Math&quot;/&gt;&lt;w:i/&gt;&lt;/w:rPr&gt;&lt;m:t&gt;r&lt;/m:t&gt;&lt;/m:r&gt;&lt;/m:e&gt;&lt;m:sub&gt;&lt;m:r&gt;&lt;w:rPr&gt;&lt;w:rFonts w:ascii=&quot;Cambria Math&quot; w:fareast=&quot;等线&quot; w:h-ansi=&quot;Cambria Math&quot;/&gt;&lt;wx:font wx:w:&gt;&lt;val=&quot;Cambria Math&quot;/&gt;&lt;w:i/&gt;&lt;/w:rPr&gt;&lt;m:t&gt;0&lt;/m:t&gt;&lt;/m:r&gt;&lt;/m:sub&gt;&lt;/m:sSub&gt;&lt;/m:den&gt;&lt;/m:f&gt;&lt;/m:e&gt;&lt;/m:d&gt;&lt;/m:e&gt;&lt;/m:func&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2" chromakey="#FFFFFF" o:title=""/>
                  <o:lock v:ext="edit" aspectratio="t"/>
                  <w10:wrap type="none"/>
                  <w10:anchorlock/>
                </v:shape>
              </w:pict>
            </w:r>
            <w:r>
              <w:instrText xml:space="preserve"> </w:instrText>
            </w:r>
            <w:r>
              <w:fldChar w:fldCharType="separate"/>
            </w:r>
            <w:r>
              <w:pict>
                <v:shape id="_x0000_i1028" o:spt="75" type="#_x0000_t75" style="height:16.5pt;width:81.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5C2F&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8B5C2F&quot; wsp:rsidP=&quot;008B5C2F&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div&lt;/m:t&gt;&lt;/m:r&gt;&lt;/m:sub&gt;&lt;/m:sSub&gt;&lt;m:r&gt;&lt;m:&gt;&lt;rPr&gt;&lt;m:sty m:val=&quot;p&quot;/&gt;&lt;/m:rPr&gt;&lt;w:rPr&gt;&lt;w:rFonts w:ascii=&quot;Cambria Math&quot; w:fareast=&quot;等线&quot; w:h-ansi=&quot;Cambria Math&quot;/&gt;&lt;wx:font wx:val=&quot;Cambria Math&quot;/&gt;&lt;/w:rPr&gt;&lt;m:t&gt;=20&lt;/m:t&gt;&lt;/m:r&gt;&lt;m:func&gt;&lt;m:funcPr&gt;&lt;m:ctrlPr&gt;&lt;w:rPr&gt;&lt;w:rFonts w:ascii=&quot;Cambria Math&quot; w:fareast=&quot;等线m:&gt;&lt;&quot; w:h-ansi=&quot;Cambria Math&quot;/&gt;&lt;wx:font wx:val=&quot;Cambria Math&quot;/&gt;&lt;/w:rPr&gt;&lt;/m:ctrlPr&gt;&lt;/m:funcPr&gt;&lt;m:fName&gt;&lt;m:r&gt;&lt;m:rPr&gt;&lt;m:sty m:val=&quot;p&quot;/&gt;&lt;/m:rPr&gt;&lt;w:rPr&gt;&lt;w:rFonts w:ascii=&quot;Cambria Math&quot; w:fareast=&quot;等线&quot; w:h-ansi=&quot;Cambria Math&quot;/&gt;&lt;wx:font wx:val=&quot;Cambria Math&quot;/&gt;&lt;/w:r&gt;&lt;Pr&gt;&lt;m:t&gt;lg&lt;/m:t&gt;&lt;/m:r&gt;&lt;/m:fName&gt;&lt;m:e&gt;&lt;m:d&gt;&lt;m:dPr&gt;&lt;m:ctrlPr&gt;&lt;w:rPr&gt;&lt;w:rFonts w:ascii=&quot;Cambria Math&quot; w:fareast=&quot;等线&quot; w:h-ansi=&quot;Cambria Math&quot;/&gt;&lt;wx:font wx:val=&quot;Cambria Math&quot;/&gt;&lt;w:i/&gt;&lt;/w:rPr&gt;&lt;/m:ctrlPr&gt;&lt;/m:dPr&gt;&lt;m:e&gt;&lt;m:f&gt;&lt;m:fPr&gt;&lt;m:type m:val=&quot;skw&quot;/&gt;&lt;m:ctrlPr&gt;&lt;&gt;&lt;w:rPr&gt;&lt;w:rFonts w:ascii=&quot;Cambria Math&quot; w:fareast=&quot;等线&quot; w:h-ansi=&quot;Cambria Math&quot;/&gt;&lt;wx:font wx:val=&quot;Cambria Math&quot;/&gt;&lt;w:i/&gt;&lt;/w:rPr&gt;&lt;/m:ctrlPr&gt;&lt;/m:fPr&gt;&lt;m:num&gt;&lt;m:r&gt;&lt;w:rPr&gt;&lt;w:rFonts w:ascii=&quot;Cambria Math&quot; w:fareast=&quot;等线&quot; w:h-ansi=&quot;Cambria Math&quot;/&gt;&lt;wx:font wx:val&gt;&lt;&gt;&lt;=&quot;Cambria Math&quot;/&gt;&lt;w:i/&gt;&lt;/w:rPr&gt;&lt;m:t&gt;r&lt;/m:t&gt;&lt;/m:r&gt;&lt;/m:num&gt;&lt;m:den&gt;&lt;m:sSub&gt;&lt;m:sSubPr&gt;&lt;m:ctrlPr&gt;&lt;w:rPr&gt;&lt;w:rFonts w:ascii=&quot;Cambria Math&quot; w:fareast=&quot;等线&quot; w:h-ansi=&quot;Cambria Math&quot;/&gt;&lt;wx:font wx:val=&quot;Cambria Math&quot;/&gt;&lt;w:i/&gt;&lt;/w:rPr&gt;&lt;/m:ctrlPr&gt;&lt;/m:sSubPr&gt;&lt;m:e&gt;&lt;m:r&gt;&lt;w:&gt;&lt;rPr&gt;&lt;w:rFonts w:ascii=&quot;Cambria Math&quot; w:fareast=&quot;等线&quot; w:h-ansi=&quot;Cambria Math&quot;/&gt;&lt;wx:font wx:val=&quot;Cambria Math&quot;/&gt;&lt;w:i/&gt;&lt;/w:rPr&gt;&lt;m:t&gt;r&lt;/m:t&gt;&lt;/m:r&gt;&lt;/m:e&gt;&lt;m:sub&gt;&lt;m:r&gt;&lt;w:rPr&gt;&lt;w:rFonts w:ascii=&quot;Cambria Math&quot; w:fareast=&quot;等线&quot; w:h-ansi=&quot;Cambria Math&quot;/&gt;&lt;wx:font wx:w:&gt;&lt;val=&quot;Cambria Math&quot;/&gt;&lt;w:i/&gt;&lt;/w:rPr&gt;&lt;m:t&gt;0&lt;/m:t&gt;&lt;/m:r&gt;&lt;/m:sub&gt;&lt;/m:sSub&gt;&lt;/m:den&gt;&lt;/m:f&gt;&lt;/m:e&gt;&lt;/m:d&gt;&lt;/m:e&gt;&lt;/m:func&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2" chromakey="#FFFFFF" o:title=""/>
                  <o:lock v:ext="edit" aspectratio="t"/>
                  <w10:wrap type="none"/>
                  <w10:anchorlock/>
                </v:shape>
              </w:pict>
            </w:r>
            <w:r>
              <w:fldChar w:fldCharType="end"/>
            </w:r>
          </w:p>
          <w:p>
            <w:pPr>
              <w:pStyle w:val="8"/>
              <w:ind w:firstLine="480"/>
            </w:pPr>
            <w:r>
              <w:t>空气吸收引起的衰减（</w:t>
            </w:r>
            <w:r>
              <w:fldChar w:fldCharType="begin"/>
            </w:r>
            <w:r>
              <w:instrText xml:space="preserve"> QUOTE </w:instrText>
            </w:r>
            <w:r>
              <w:pict>
                <v:shape id="_x0000_i1029" o:spt="75" type="#_x0000_t75" style="height:16.5pt;width: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87E3A&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187E3A&quot; wsp:rsidP=&quot;00187E3A&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atm&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 chromakey="#FFFFFF" o:title=""/>
                  <o:lock v:ext="edit" aspectratio="t"/>
                  <w10:wrap type="none"/>
                  <w10:anchorlock/>
                </v:shape>
              </w:pict>
            </w:r>
            <w:r>
              <w:instrText xml:space="preserve"> </w:instrText>
            </w:r>
            <w:r>
              <w:fldChar w:fldCharType="separate"/>
            </w:r>
            <w:r>
              <w:pict>
                <v:shape id="_x0000_i1030" o:spt="75" type="#_x0000_t75" style="height:16.5pt;width: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87E3A&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187E3A&quot; wsp:rsidP=&quot;00187E3A&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atm&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 chromakey="#FFFFFF" o:title=""/>
                  <o:lock v:ext="edit" aspectratio="t"/>
                  <w10:wrap type="none"/>
                  <w10:anchorlock/>
                </v:shape>
              </w:pict>
            </w:r>
            <w:r>
              <w:fldChar w:fldCharType="end"/>
            </w:r>
            <w:r>
              <w:t>）</w:t>
            </w:r>
            <w:r>
              <w:fldChar w:fldCharType="begin"/>
            </w:r>
            <w:r>
              <w:instrText xml:space="preserve"> QUOTE </w:instrText>
            </w:r>
            <w:r>
              <w:pict>
                <v:shape id="_x0000_i1031" o:spt="75" type="#_x0000_t75" style="height:32.25pt;width:72.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06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853062&quot; wsp:rsidP=&quot;00853062&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atm&lt;/m:t&gt;&lt;/m:r&gt;&lt;/m:sub&gt;&lt;/m:sSub&gt;&lt;m:r&gt;&lt;w:&gt;&lt;rPr&gt;&lt;w:rFonts w:ascii=&quot;Cambria Math&quot; w:fareast=&quot;等线&quot; w:h-ansi=&quot;Cambria Math&quot;/&gt;&lt;wx:font wx:val=&quot;Cambria Math&quot;/&gt;&lt;w:i/&gt;&lt;/w:rPr&gt;&lt;m:t&gt;=A&lt;/m:t&gt;&lt;/m:r&gt;&lt;m:f&gt;&lt;m:fPr&gt;&lt;m:ctrlPr&gt;&lt;w:rPr&gt;&lt;w:rFonts w:ascii=&quot;Cambria Math&quot; w:fareast=&quot;等线&quot; w:h-ansi=&quot;Cambria Math&quot;/&gt;&lt;wx:fonw:&gt;&lt;t wx:val=&quot;Cambria Math&quot;/&gt;&lt;w:i/&gt;&lt;/w:rPr&gt;&lt;/m:ctrlPr&gt;&lt;/m:fPr&gt;&lt;m:num&gt;&lt;m:r&gt;&lt;w:rPr&gt;&lt;w:rFonts w:ascii=&quot;Cambria Math&quot; w:fareast=&quot;等线&quot; w:h-ansi=&quot;Cambria Math&quot;/&gt;&lt;wx:font wx:val=&quot;Cambria Math&quot;/&gt;&lt;w:i/&gt;&lt;/w:rPr&gt;&lt;m:t&gt;α&lt;/m:t&gt;&lt;/m:r&gt;&lt;m:d&gt;&lt;m:dPr&gt;&lt;m:ctrlPr&gt;&lt;w:rPr&gt;&lt;w:rFonts:&gt;&lt; w:ascii=&quot;Cambria Math&quot; w:fareast=&quot;等线&quot; w:h-ansi=&quot;Cambria Math&quot;/&gt;&lt;wx:font wx:val=&quot;Cambria Math&quot;/&gt;&lt;w:i/&gt;&lt;/w:rPr&gt;&lt;/m:ctrlPr&gt;&lt;/m:dPr&gt;&lt;m:e&gt;&lt;m:r&gt;&lt;w:rPr&gt;&lt;w:rFonts w:ascii=&quot;Cambria Math&quot; w:fareast=&quot;等线&quot; w:h-ansi=&quot;Cambria Math&quot;/&gt;&lt;wx:font wx:val=&quot;Cambria Math&quot;/&gt;s:&gt;&lt;&lt;w:i/&gt;&lt;/w:rPr&gt;&lt;m:t&gt;r-&lt;/m:t&gt;&lt;/m:r&gt;&lt;m:sSub&gt;&lt;m:sSubPr&gt;&lt;m:ctrlPr&gt;&lt;w:rPr&gt;&lt;w:rFonts w:ascii=&quot;Cambria Math&quot; w:fareast=&quot;等线&quot; w:h-ansi=&quot;Cambria Math&quot;/&gt;&lt;wx:font wx:val=&quot;Cambria Math&quot;/&gt;&lt;w:i/&gt;&lt;/w:rPr&gt;&lt;/m:ctrlPr&gt;&lt;/m:sSubPr&gt;&lt;m:e&gt;&lt;m:r&gt;&lt;w:rPr&gt;&lt;w:rFonts w:ascii=&quot;Cambria &gt;&lt;Math&quot; w:fareast=&quot;等线&quot; w:h-ansi=&quot;Cambria Math&quot;/&gt;&lt;wx:font wx:val=&quot;Cambria Math&quot;/&gt;&lt;w:i/&gt;&lt;/w:rPr&gt;&lt;m:t&gt;r&lt;/m:t&gt;&lt;/m:r&gt;&lt;/m:e&gt;&lt;m:sub&gt;&lt;m:r&gt;&lt;w:rPr&gt;&lt;w:rFonts w:ascii=&quot;Cambria Math&quot; w:fareast=&quot;等线&quot; w:h-ansi=&quot;Cambria Math&quot;/&gt;&lt;wx:font wx:val=&quot;Cambria Math&quot;/&gt;&lt;w:i/&gt;&lt;/w:ra &gt;&lt;Pr&gt;&lt;m:t&gt;0&lt;/m:t&gt;&lt;/m:r&gt;&lt;/m:sub&gt;&lt;/m:sSub&gt;&lt;/m:e&gt;&lt;/m:d&gt;&lt;/m:num&gt;&lt;m:den&gt;&lt;m:r&gt;&lt;w:rPr&gt;&lt;w:rFonts w:ascii=&quot;Cambria Math&quot; w:fareast=&quot;等线&quot; w:h-ansi=&quot;Cambria Math&quot;/&gt;&lt;wx:font wx:val=&quot;Cambria Math&quot;/&gt;&lt;w:i/&gt;&lt;/w:rPr&gt;&lt;m:t&gt;1000&lt;/m:t&gt;&lt;/m:r&gt;&lt;/m:den&gt;&lt;/m:f&gt;&lt;/m:oMath&gt;&lt;/m:oMathPar&gt;&lt;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instrText xml:space="preserve"> </w:instrText>
            </w:r>
            <w:r>
              <w:fldChar w:fldCharType="separate"/>
            </w:r>
            <w:r>
              <w:pict>
                <v:shape id="_x0000_i1032" o:spt="75" type="#_x0000_t75" style="height:32.25pt;width:72.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06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853062&quot; wsp:rsidP=&quot;00853062&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A&lt;/m:t&gt;&lt;/m:r&gt;&lt;/m:e&gt;&lt;m:sub&gt;&lt;m:r&gt;&lt;w:rPr&gt;&lt;w:rFonts w:ascii=&quot;Cambria Math&quot; w:fareast=&quot;等线&quot; w:h-ansi=&quot;Cambria Math&quot;/&gt;&lt;wx:font wx:val=&quot;Cambria Math&quot;/&gt;&lt;w:i/&gt;&lt;/w:rPr&gt;&lt;m:t&gt;atm&lt;/m:t&gt;&lt;/m:r&gt;&lt;/m:sub&gt;&lt;/m:sSub&gt;&lt;m:r&gt;&lt;w:&gt;&lt;rPr&gt;&lt;w:rFonts w:ascii=&quot;Cambria Math&quot; w:fareast=&quot;等线&quot; w:h-ansi=&quot;Cambria Math&quot;/&gt;&lt;wx:font wx:val=&quot;Cambria Math&quot;/&gt;&lt;w:i/&gt;&lt;/w:rPr&gt;&lt;m:t&gt;=A&lt;/m:t&gt;&lt;/m:r&gt;&lt;m:f&gt;&lt;m:fPr&gt;&lt;m:ctrlPr&gt;&lt;w:rPr&gt;&lt;w:rFonts w:ascii=&quot;Cambria Math&quot; w:fareast=&quot;等线&quot; w:h-ansi=&quot;Cambria Math&quot;/&gt;&lt;wx:fonw:&gt;&lt;t wx:val=&quot;Cambria Math&quot;/&gt;&lt;w:i/&gt;&lt;/w:rPr&gt;&lt;/m:ctrlPr&gt;&lt;/m:fPr&gt;&lt;m:num&gt;&lt;m:r&gt;&lt;w:rPr&gt;&lt;w:rFonts w:ascii=&quot;Cambria Math&quot; w:fareast=&quot;等线&quot; w:h-ansi=&quot;Cambria Math&quot;/&gt;&lt;wx:font wx:val=&quot;Cambria Math&quot;/&gt;&lt;w:i/&gt;&lt;/w:rPr&gt;&lt;m:t&gt;α&lt;/m:t&gt;&lt;/m:r&gt;&lt;m:d&gt;&lt;m:dPr&gt;&lt;m:ctrlPr&gt;&lt;w:rPr&gt;&lt;w:rFonts:&gt;&lt; w:ascii=&quot;Cambria Math&quot; w:fareast=&quot;等线&quot; w:h-ansi=&quot;Cambria Math&quot;/&gt;&lt;wx:font wx:val=&quot;Cambria Math&quot;/&gt;&lt;w:i/&gt;&lt;/w:rPr&gt;&lt;/m:ctrlPr&gt;&lt;/m:dPr&gt;&lt;m:e&gt;&lt;m:r&gt;&lt;w:rPr&gt;&lt;w:rFonts w:ascii=&quot;Cambria Math&quot; w:fareast=&quot;等线&quot; w:h-ansi=&quot;Cambria Math&quot;/&gt;&lt;wx:font wx:val=&quot;Cambria Math&quot;/&gt;s:&gt;&lt;&lt;w:i/&gt;&lt;/w:rPr&gt;&lt;m:t&gt;r-&lt;/m:t&gt;&lt;/m:r&gt;&lt;m:sSub&gt;&lt;m:sSubPr&gt;&lt;m:ctrlPr&gt;&lt;w:rPr&gt;&lt;w:rFonts w:ascii=&quot;Cambria Math&quot; w:fareast=&quot;等线&quot; w:h-ansi=&quot;Cambria Math&quot;/&gt;&lt;wx:font wx:val=&quot;Cambria Math&quot;/&gt;&lt;w:i/&gt;&lt;/w:rPr&gt;&lt;/m:ctrlPr&gt;&lt;/m:sSubPr&gt;&lt;m:e&gt;&lt;m:r&gt;&lt;w:rPr&gt;&lt;w:rFonts w:ascii=&quot;Cambria &gt;&lt;Math&quot; w:fareast=&quot;等线&quot; w:h-ansi=&quot;Cambria Math&quot;/&gt;&lt;wx:font wx:val=&quot;Cambria Math&quot;/&gt;&lt;w:i/&gt;&lt;/w:rPr&gt;&lt;m:t&gt;r&lt;/m:t&gt;&lt;/m:r&gt;&lt;/m:e&gt;&lt;m:sub&gt;&lt;m:r&gt;&lt;w:rPr&gt;&lt;w:rFonts w:ascii=&quot;Cambria Math&quot; w:fareast=&quot;等线&quot; w:h-ansi=&quot;Cambria Math&quot;/&gt;&lt;wx:font wx:val=&quot;Cambria Math&quot;/&gt;&lt;w:i/&gt;&lt;/w:ra &gt;&lt;Pr&gt;&lt;m:t&gt;0&lt;/m:t&gt;&lt;/m:r&gt;&lt;/m:sub&gt;&lt;/m:sSub&gt;&lt;/m:e&gt;&lt;/m:d&gt;&lt;/m:num&gt;&lt;m:den&gt;&lt;m:r&gt;&lt;w:rPr&gt;&lt;w:rFonts w:ascii=&quot;Cambria Math&quot; w:fareast=&quot;等线&quot; w:h-ansi=&quot;Cambria Math&quot;/&gt;&lt;wx:font wx:val=&quot;Cambria Math&quot;/&gt;&lt;w:i/&gt;&lt;/w:rPr&gt;&lt;m:t&gt;1000&lt;/m:t&gt;&lt;/m:r&gt;&lt;/m:den&gt;&lt;/m:f&gt;&lt;/m:oMath&gt;&lt;/m:oMathPar&gt;&lt;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fldChar w:fldCharType="end"/>
            </w:r>
          </w:p>
          <w:p>
            <w:pPr>
              <w:pStyle w:val="43"/>
            </w:pPr>
            <w:r>
              <w:rPr>
                <w:rFonts w:hint="eastAsia"/>
              </w:rPr>
              <w:t>表4-8  倍频带噪声的大气吸收衰减系数</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8"/>
              <w:gridCol w:w="1441"/>
              <w:gridCol w:w="655"/>
              <w:gridCol w:w="725"/>
              <w:gridCol w:w="725"/>
              <w:gridCol w:w="725"/>
              <w:gridCol w:w="869"/>
              <w:gridCol w:w="869"/>
              <w:gridCol w:w="869"/>
              <w:gridCol w:w="9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0" w:type="pct"/>
                  <w:vMerge w:val="restart"/>
                  <w:vAlign w:val="center"/>
                </w:tcPr>
                <w:p>
                  <w:pPr>
                    <w:pStyle w:val="44"/>
                  </w:pPr>
                  <w:r>
                    <w:t>温度</w:t>
                  </w:r>
                </w:p>
                <w:p>
                  <w:pPr>
                    <w:pStyle w:val="44"/>
                  </w:pPr>
                  <w:r>
                    <w:t>℃</w:t>
                  </w:r>
                </w:p>
              </w:tc>
              <w:tc>
                <w:tcPr>
                  <w:tcW w:w="830" w:type="pct"/>
                  <w:vMerge w:val="restart"/>
                  <w:vAlign w:val="center"/>
                </w:tcPr>
                <w:p>
                  <w:pPr>
                    <w:pStyle w:val="44"/>
                  </w:pPr>
                  <w:r>
                    <w:t>相对湿度</w:t>
                  </w:r>
                </w:p>
                <w:p>
                  <w:pPr>
                    <w:pStyle w:val="44"/>
                  </w:pPr>
                  <w:r>
                    <w:t>%</w:t>
                  </w:r>
                </w:p>
              </w:tc>
              <w:tc>
                <w:tcPr>
                  <w:tcW w:w="3670" w:type="pct"/>
                  <w:gridSpan w:val="8"/>
                  <w:vAlign w:val="center"/>
                </w:tcPr>
                <w:p>
                  <w:pPr>
                    <w:pStyle w:val="44"/>
                  </w:pPr>
                  <w:r>
                    <w:t>大气吸收衰减系数</w:t>
                  </w:r>
                  <w:r>
                    <w:fldChar w:fldCharType="begin"/>
                  </w:r>
                  <w:r>
                    <w:instrText xml:space="preserve"> QUOTE </w:instrText>
                  </w:r>
                  <w:r>
                    <w:pict>
                      <v:shape id="_x0000_i1033"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177&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361177&quot; wsp:rsidP=&quot;00361177&quot;&gt;&lt;m:oMathPara&gt;&lt;m:oMath&gt;&lt;m:r&gt;&lt;w:rPr&gt;&lt;w:rFonts w:ascii=&quot;Cambria Math&quot; w:fareast=&quot;等线&quot; w:h-ansi=&quot;Cambria Math&quot;/&gt;&lt;wx:font wx:val=&quot;Cambria Math&quot;/&gt;&lt;w:i/&gt;&lt;/w:rPr&gt;&lt;m:t&gt;α&lt;/m:t&gt;&lt;/m:r&gt;&lt;/m:oMath&gt;&lt;/m:oMathPara&gt;&lt;/w:p&gt;&lt;w:sectPr wsp:rsidR=&quot;00000000&quot;&gt;&lt;w:pgSz w:w=&quot;12240&quot; w:h=&quot;15840&quot;/&gt;&lt;w:pgMar w:top=&quot;14w:r40&quot; w:right=&quot;1800&quot; w:bottom=&quot;1440&quot; w:left=&quot;1800&quot; w:header=&quot;720&quot; w:footer=&quot;720&quot; w:gutter=&quot;0&quot;/&gt;&lt;w:cols w:space=&quot;720&quot;/&gt;&lt;/w:sectPr&gt;&lt;/wx:sect&gt;&lt;/w:body&gt;&lt;/w:wordDocument&gt;">
                        <v:path/>
                        <v:fill on="f" focussize="0,0"/>
                        <v:stroke on="f" joinstyle="miter"/>
                        <v:imagedata r:id="rId15" chromakey="#FFFFFF" o:title=""/>
                        <o:lock v:ext="edit" aspectratio="t"/>
                        <w10:wrap type="none"/>
                        <w10:anchorlock/>
                      </v:shape>
                    </w:pict>
                  </w:r>
                  <w:r>
                    <w:instrText xml:space="preserve"> </w:instrText>
                  </w:r>
                  <w:r>
                    <w:fldChar w:fldCharType="separate"/>
                  </w:r>
                  <w:r>
                    <w:pict>
                      <v:shape id="_x0000_i1034"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177&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361177&quot; wsp:rsidP=&quot;00361177&quot;&gt;&lt;m:oMathPara&gt;&lt;m:oMath&gt;&lt;m:r&gt;&lt;w:rPr&gt;&lt;w:rFonts w:ascii=&quot;Cambria Math&quot; w:fareast=&quot;等线&quot; w:h-ansi=&quot;Cambria Math&quot;/&gt;&lt;wx:font wx:val=&quot;Cambria Math&quot;/&gt;&lt;w:i/&gt;&lt;/w:rPr&gt;&lt;m:t&gt;α&lt;/m:t&gt;&lt;/m:r&gt;&lt;/m:oMath&gt;&lt;/m:oMathPara&gt;&lt;/w:p&gt;&lt;w:sectPr wsp:rsidR=&quot;00000000&quot;&gt;&lt;w:pgSz w:w=&quot;12240&quot; w:h=&quot;15840&quot;/&gt;&lt;w:pgMar w:top=&quot;14w:r40&quot; w:right=&quot;1800&quot; w:bottom=&quot;1440&quot; w:left=&quot;1800&quot; w:header=&quot;720&quot; w:footer=&quot;720&quot; w:gutter=&quot;0&quot;/&gt;&lt;w:cols w:space=&quot;720&quot;/&gt;&lt;/w:sectPr&gt;&lt;/wx:sect&gt;&lt;/w:body&gt;&lt;/w:wordDocument&gt;">
                        <v:path/>
                        <v:fill on="f" focussize="0,0"/>
                        <v:stroke on="f" joinstyle="miter"/>
                        <v:imagedata r:id="rId15" chromakey="#FFFFFF" o:title=""/>
                        <o:lock v:ext="edit" aspectratio="t"/>
                        <w10:wrap type="none"/>
                        <w10:anchorlock/>
                      </v:shape>
                    </w:pict>
                  </w:r>
                  <w:r>
                    <w:fldChar w:fldCharType="end"/>
                  </w:r>
                  <w:r>
                    <w:t>，dB/km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0" w:type="pct"/>
                  <w:vMerge w:val="continue"/>
                  <w:vAlign w:val="center"/>
                </w:tcPr>
                <w:p>
                  <w:pPr>
                    <w:pStyle w:val="44"/>
                  </w:pPr>
                </w:p>
              </w:tc>
              <w:tc>
                <w:tcPr>
                  <w:tcW w:w="830" w:type="pct"/>
                  <w:vMerge w:val="continue"/>
                  <w:vAlign w:val="center"/>
                </w:tcPr>
                <w:p>
                  <w:pPr>
                    <w:pStyle w:val="44"/>
                  </w:pPr>
                </w:p>
              </w:tc>
              <w:tc>
                <w:tcPr>
                  <w:tcW w:w="3670" w:type="pct"/>
                  <w:gridSpan w:val="8"/>
                  <w:vAlign w:val="center"/>
                </w:tcPr>
                <w:p>
                  <w:pPr>
                    <w:pStyle w:val="44"/>
                  </w:pPr>
                  <w:r>
                    <w:t>倍频带中心频率Hz</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0" w:type="pct"/>
                  <w:vMerge w:val="continue"/>
                  <w:vAlign w:val="center"/>
                </w:tcPr>
                <w:p>
                  <w:pPr>
                    <w:pStyle w:val="44"/>
                  </w:pPr>
                </w:p>
              </w:tc>
              <w:tc>
                <w:tcPr>
                  <w:tcW w:w="830" w:type="pct"/>
                  <w:vMerge w:val="continue"/>
                  <w:vAlign w:val="center"/>
                </w:tcPr>
                <w:p>
                  <w:pPr>
                    <w:pStyle w:val="44"/>
                  </w:pPr>
                </w:p>
              </w:tc>
              <w:tc>
                <w:tcPr>
                  <w:tcW w:w="377" w:type="pct"/>
                  <w:vAlign w:val="center"/>
                </w:tcPr>
                <w:p>
                  <w:pPr>
                    <w:pStyle w:val="44"/>
                  </w:pPr>
                  <w:r>
                    <w:t>63</w:t>
                  </w:r>
                </w:p>
              </w:tc>
              <w:tc>
                <w:tcPr>
                  <w:tcW w:w="417" w:type="pct"/>
                  <w:vAlign w:val="center"/>
                </w:tcPr>
                <w:p>
                  <w:pPr>
                    <w:pStyle w:val="44"/>
                  </w:pPr>
                  <w:r>
                    <w:t>125</w:t>
                  </w:r>
                </w:p>
              </w:tc>
              <w:tc>
                <w:tcPr>
                  <w:tcW w:w="417" w:type="pct"/>
                  <w:vAlign w:val="center"/>
                </w:tcPr>
                <w:p>
                  <w:pPr>
                    <w:pStyle w:val="44"/>
                  </w:pPr>
                  <w:r>
                    <w:t>250</w:t>
                  </w:r>
                </w:p>
              </w:tc>
              <w:tc>
                <w:tcPr>
                  <w:tcW w:w="417" w:type="pct"/>
                  <w:vAlign w:val="center"/>
                </w:tcPr>
                <w:p>
                  <w:pPr>
                    <w:pStyle w:val="44"/>
                  </w:pPr>
                  <w:r>
                    <w:t>500</w:t>
                  </w:r>
                </w:p>
              </w:tc>
              <w:tc>
                <w:tcPr>
                  <w:tcW w:w="500" w:type="pct"/>
                  <w:vAlign w:val="center"/>
                </w:tcPr>
                <w:p>
                  <w:pPr>
                    <w:pStyle w:val="44"/>
                  </w:pPr>
                  <w:r>
                    <w:t>1000</w:t>
                  </w:r>
                </w:p>
              </w:tc>
              <w:tc>
                <w:tcPr>
                  <w:tcW w:w="500" w:type="pct"/>
                  <w:vAlign w:val="center"/>
                </w:tcPr>
                <w:p>
                  <w:pPr>
                    <w:pStyle w:val="44"/>
                  </w:pPr>
                  <w:r>
                    <w:t>2000</w:t>
                  </w:r>
                </w:p>
              </w:tc>
              <w:tc>
                <w:tcPr>
                  <w:tcW w:w="500" w:type="pct"/>
                  <w:vAlign w:val="center"/>
                </w:tcPr>
                <w:p>
                  <w:pPr>
                    <w:pStyle w:val="44"/>
                  </w:pPr>
                  <w:r>
                    <w:t>4000</w:t>
                  </w:r>
                </w:p>
              </w:tc>
              <w:tc>
                <w:tcPr>
                  <w:tcW w:w="542" w:type="pct"/>
                  <w:vAlign w:val="center"/>
                </w:tcPr>
                <w:p>
                  <w:pPr>
                    <w:pStyle w:val="44"/>
                  </w:pPr>
                  <w:r>
                    <w:t>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10</w:t>
                  </w:r>
                </w:p>
              </w:tc>
              <w:tc>
                <w:tcPr>
                  <w:tcW w:w="830" w:type="pct"/>
                  <w:vAlign w:val="center"/>
                </w:tcPr>
                <w:p>
                  <w:pPr>
                    <w:pStyle w:val="44"/>
                  </w:pPr>
                  <w:r>
                    <w:t>70</w:t>
                  </w:r>
                </w:p>
              </w:tc>
              <w:tc>
                <w:tcPr>
                  <w:tcW w:w="377" w:type="pct"/>
                  <w:vAlign w:val="center"/>
                </w:tcPr>
                <w:p>
                  <w:pPr>
                    <w:pStyle w:val="44"/>
                  </w:pPr>
                  <w:r>
                    <w:t>0.1</w:t>
                  </w:r>
                </w:p>
              </w:tc>
              <w:tc>
                <w:tcPr>
                  <w:tcW w:w="417" w:type="pct"/>
                  <w:vAlign w:val="center"/>
                </w:tcPr>
                <w:p>
                  <w:pPr>
                    <w:pStyle w:val="44"/>
                  </w:pPr>
                  <w:r>
                    <w:t>0.4</w:t>
                  </w:r>
                </w:p>
              </w:tc>
              <w:tc>
                <w:tcPr>
                  <w:tcW w:w="417" w:type="pct"/>
                  <w:vAlign w:val="center"/>
                </w:tcPr>
                <w:p>
                  <w:pPr>
                    <w:pStyle w:val="44"/>
                  </w:pPr>
                  <w:r>
                    <w:t>1.0</w:t>
                  </w:r>
                </w:p>
              </w:tc>
              <w:tc>
                <w:tcPr>
                  <w:tcW w:w="417" w:type="pct"/>
                  <w:vAlign w:val="center"/>
                </w:tcPr>
                <w:p>
                  <w:pPr>
                    <w:pStyle w:val="44"/>
                  </w:pPr>
                  <w:r>
                    <w:t>1.9</w:t>
                  </w:r>
                </w:p>
              </w:tc>
              <w:tc>
                <w:tcPr>
                  <w:tcW w:w="500" w:type="pct"/>
                  <w:vAlign w:val="center"/>
                </w:tcPr>
                <w:p>
                  <w:pPr>
                    <w:pStyle w:val="44"/>
                  </w:pPr>
                  <w:r>
                    <w:t>3.7</w:t>
                  </w:r>
                </w:p>
              </w:tc>
              <w:tc>
                <w:tcPr>
                  <w:tcW w:w="500" w:type="pct"/>
                  <w:vAlign w:val="center"/>
                </w:tcPr>
                <w:p>
                  <w:pPr>
                    <w:pStyle w:val="44"/>
                  </w:pPr>
                  <w:r>
                    <w:t>9.7</w:t>
                  </w:r>
                </w:p>
              </w:tc>
              <w:tc>
                <w:tcPr>
                  <w:tcW w:w="500" w:type="pct"/>
                  <w:vAlign w:val="center"/>
                </w:tcPr>
                <w:p>
                  <w:pPr>
                    <w:pStyle w:val="44"/>
                  </w:pPr>
                  <w:r>
                    <w:t>32.8</w:t>
                  </w:r>
                </w:p>
              </w:tc>
              <w:tc>
                <w:tcPr>
                  <w:tcW w:w="542" w:type="pct"/>
                  <w:vAlign w:val="center"/>
                </w:tcPr>
                <w:p>
                  <w:pPr>
                    <w:pStyle w:val="44"/>
                  </w:pPr>
                  <w:r>
                    <w:t>117.0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20</w:t>
                  </w:r>
                </w:p>
              </w:tc>
              <w:tc>
                <w:tcPr>
                  <w:tcW w:w="830" w:type="pct"/>
                  <w:vAlign w:val="center"/>
                </w:tcPr>
                <w:p>
                  <w:pPr>
                    <w:pStyle w:val="44"/>
                  </w:pPr>
                  <w:r>
                    <w:t>70</w:t>
                  </w:r>
                </w:p>
              </w:tc>
              <w:tc>
                <w:tcPr>
                  <w:tcW w:w="377" w:type="pct"/>
                  <w:vAlign w:val="center"/>
                </w:tcPr>
                <w:p>
                  <w:pPr>
                    <w:pStyle w:val="44"/>
                  </w:pPr>
                  <w:r>
                    <w:t>0.1</w:t>
                  </w:r>
                </w:p>
              </w:tc>
              <w:tc>
                <w:tcPr>
                  <w:tcW w:w="417" w:type="pct"/>
                  <w:vAlign w:val="center"/>
                </w:tcPr>
                <w:p>
                  <w:pPr>
                    <w:pStyle w:val="44"/>
                  </w:pPr>
                  <w:r>
                    <w:t>0.3</w:t>
                  </w:r>
                </w:p>
              </w:tc>
              <w:tc>
                <w:tcPr>
                  <w:tcW w:w="417" w:type="pct"/>
                  <w:vAlign w:val="center"/>
                </w:tcPr>
                <w:p>
                  <w:pPr>
                    <w:pStyle w:val="44"/>
                  </w:pPr>
                  <w:r>
                    <w:t>1.1</w:t>
                  </w:r>
                </w:p>
              </w:tc>
              <w:tc>
                <w:tcPr>
                  <w:tcW w:w="417" w:type="pct"/>
                  <w:vAlign w:val="center"/>
                </w:tcPr>
                <w:p>
                  <w:pPr>
                    <w:pStyle w:val="44"/>
                  </w:pPr>
                  <w:r>
                    <w:t>2.8</w:t>
                  </w:r>
                </w:p>
              </w:tc>
              <w:tc>
                <w:tcPr>
                  <w:tcW w:w="500" w:type="pct"/>
                  <w:vAlign w:val="center"/>
                </w:tcPr>
                <w:p>
                  <w:pPr>
                    <w:pStyle w:val="44"/>
                  </w:pPr>
                  <w:r>
                    <w:t>5.0</w:t>
                  </w:r>
                </w:p>
              </w:tc>
              <w:tc>
                <w:tcPr>
                  <w:tcW w:w="500" w:type="pct"/>
                  <w:vAlign w:val="center"/>
                </w:tcPr>
                <w:p>
                  <w:pPr>
                    <w:pStyle w:val="44"/>
                  </w:pPr>
                  <w:r>
                    <w:t>9.0</w:t>
                  </w:r>
                </w:p>
              </w:tc>
              <w:tc>
                <w:tcPr>
                  <w:tcW w:w="500" w:type="pct"/>
                  <w:vAlign w:val="center"/>
                </w:tcPr>
                <w:p>
                  <w:pPr>
                    <w:pStyle w:val="44"/>
                  </w:pPr>
                  <w:r>
                    <w:t>22.9</w:t>
                  </w:r>
                </w:p>
              </w:tc>
              <w:tc>
                <w:tcPr>
                  <w:tcW w:w="542" w:type="pct"/>
                  <w:vAlign w:val="center"/>
                </w:tcPr>
                <w:p>
                  <w:pPr>
                    <w:pStyle w:val="44"/>
                  </w:pPr>
                  <w:r>
                    <w:t>76.6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30</w:t>
                  </w:r>
                </w:p>
              </w:tc>
              <w:tc>
                <w:tcPr>
                  <w:tcW w:w="830" w:type="pct"/>
                  <w:vAlign w:val="center"/>
                </w:tcPr>
                <w:p>
                  <w:pPr>
                    <w:pStyle w:val="44"/>
                  </w:pPr>
                  <w:r>
                    <w:t>70</w:t>
                  </w:r>
                </w:p>
              </w:tc>
              <w:tc>
                <w:tcPr>
                  <w:tcW w:w="377" w:type="pct"/>
                  <w:vAlign w:val="center"/>
                </w:tcPr>
                <w:p>
                  <w:pPr>
                    <w:pStyle w:val="44"/>
                  </w:pPr>
                  <w:r>
                    <w:t>0.1</w:t>
                  </w:r>
                </w:p>
              </w:tc>
              <w:tc>
                <w:tcPr>
                  <w:tcW w:w="417" w:type="pct"/>
                  <w:vAlign w:val="center"/>
                </w:tcPr>
                <w:p>
                  <w:pPr>
                    <w:pStyle w:val="44"/>
                  </w:pPr>
                  <w:r>
                    <w:t>0.3</w:t>
                  </w:r>
                </w:p>
              </w:tc>
              <w:tc>
                <w:tcPr>
                  <w:tcW w:w="417" w:type="pct"/>
                  <w:vAlign w:val="center"/>
                </w:tcPr>
                <w:p>
                  <w:pPr>
                    <w:pStyle w:val="44"/>
                  </w:pPr>
                  <w:r>
                    <w:t>1.0</w:t>
                  </w:r>
                </w:p>
              </w:tc>
              <w:tc>
                <w:tcPr>
                  <w:tcW w:w="417" w:type="pct"/>
                  <w:vAlign w:val="center"/>
                </w:tcPr>
                <w:p>
                  <w:pPr>
                    <w:pStyle w:val="44"/>
                  </w:pPr>
                  <w:r>
                    <w:t>3.1</w:t>
                  </w:r>
                </w:p>
              </w:tc>
              <w:tc>
                <w:tcPr>
                  <w:tcW w:w="500" w:type="pct"/>
                  <w:vAlign w:val="center"/>
                </w:tcPr>
                <w:p>
                  <w:pPr>
                    <w:pStyle w:val="44"/>
                  </w:pPr>
                  <w:r>
                    <w:t>7.4</w:t>
                  </w:r>
                </w:p>
              </w:tc>
              <w:tc>
                <w:tcPr>
                  <w:tcW w:w="500" w:type="pct"/>
                  <w:vAlign w:val="center"/>
                </w:tcPr>
                <w:p>
                  <w:pPr>
                    <w:pStyle w:val="44"/>
                  </w:pPr>
                  <w:r>
                    <w:t>12.7</w:t>
                  </w:r>
                </w:p>
              </w:tc>
              <w:tc>
                <w:tcPr>
                  <w:tcW w:w="500" w:type="pct"/>
                  <w:vAlign w:val="center"/>
                </w:tcPr>
                <w:p>
                  <w:pPr>
                    <w:pStyle w:val="44"/>
                  </w:pPr>
                  <w:r>
                    <w:t>23.1</w:t>
                  </w:r>
                </w:p>
              </w:tc>
              <w:tc>
                <w:tcPr>
                  <w:tcW w:w="542" w:type="pct"/>
                  <w:vAlign w:val="center"/>
                </w:tcPr>
                <w:p>
                  <w:pPr>
                    <w:pStyle w:val="44"/>
                  </w:pPr>
                  <w:r>
                    <w:t>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15</w:t>
                  </w:r>
                </w:p>
              </w:tc>
              <w:tc>
                <w:tcPr>
                  <w:tcW w:w="830" w:type="pct"/>
                  <w:vAlign w:val="center"/>
                </w:tcPr>
                <w:p>
                  <w:pPr>
                    <w:pStyle w:val="44"/>
                  </w:pPr>
                  <w:r>
                    <w:t>20</w:t>
                  </w:r>
                </w:p>
              </w:tc>
              <w:tc>
                <w:tcPr>
                  <w:tcW w:w="377" w:type="pct"/>
                  <w:vAlign w:val="center"/>
                </w:tcPr>
                <w:p>
                  <w:pPr>
                    <w:pStyle w:val="44"/>
                  </w:pPr>
                  <w:r>
                    <w:t>0.3</w:t>
                  </w:r>
                </w:p>
              </w:tc>
              <w:tc>
                <w:tcPr>
                  <w:tcW w:w="417" w:type="pct"/>
                  <w:vAlign w:val="center"/>
                </w:tcPr>
                <w:p>
                  <w:pPr>
                    <w:pStyle w:val="44"/>
                  </w:pPr>
                  <w:r>
                    <w:t>0.6</w:t>
                  </w:r>
                </w:p>
              </w:tc>
              <w:tc>
                <w:tcPr>
                  <w:tcW w:w="417" w:type="pct"/>
                  <w:vAlign w:val="center"/>
                </w:tcPr>
                <w:p>
                  <w:pPr>
                    <w:pStyle w:val="44"/>
                  </w:pPr>
                  <w:r>
                    <w:t>1.2</w:t>
                  </w:r>
                </w:p>
              </w:tc>
              <w:tc>
                <w:tcPr>
                  <w:tcW w:w="417" w:type="pct"/>
                  <w:vAlign w:val="center"/>
                </w:tcPr>
                <w:p>
                  <w:pPr>
                    <w:pStyle w:val="44"/>
                  </w:pPr>
                  <w:r>
                    <w:t>2.7</w:t>
                  </w:r>
                </w:p>
              </w:tc>
              <w:tc>
                <w:tcPr>
                  <w:tcW w:w="500" w:type="pct"/>
                  <w:vAlign w:val="center"/>
                </w:tcPr>
                <w:p>
                  <w:pPr>
                    <w:pStyle w:val="44"/>
                  </w:pPr>
                  <w:r>
                    <w:t>8.2</w:t>
                  </w:r>
                </w:p>
              </w:tc>
              <w:tc>
                <w:tcPr>
                  <w:tcW w:w="500" w:type="pct"/>
                  <w:vAlign w:val="center"/>
                </w:tcPr>
                <w:p>
                  <w:pPr>
                    <w:pStyle w:val="44"/>
                  </w:pPr>
                  <w:r>
                    <w:t>28.2</w:t>
                  </w:r>
                </w:p>
              </w:tc>
              <w:tc>
                <w:tcPr>
                  <w:tcW w:w="500" w:type="pct"/>
                  <w:vAlign w:val="center"/>
                </w:tcPr>
                <w:p>
                  <w:pPr>
                    <w:pStyle w:val="44"/>
                  </w:pPr>
                  <w:r>
                    <w:t>28.8</w:t>
                  </w:r>
                </w:p>
              </w:tc>
              <w:tc>
                <w:tcPr>
                  <w:tcW w:w="542" w:type="pct"/>
                  <w:vAlign w:val="center"/>
                </w:tcPr>
                <w:p>
                  <w:pPr>
                    <w:pStyle w:val="44"/>
                  </w:pPr>
                  <w:r>
                    <w:t>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15</w:t>
                  </w:r>
                </w:p>
              </w:tc>
              <w:tc>
                <w:tcPr>
                  <w:tcW w:w="830" w:type="pct"/>
                  <w:vAlign w:val="center"/>
                </w:tcPr>
                <w:p>
                  <w:pPr>
                    <w:pStyle w:val="44"/>
                  </w:pPr>
                  <w:r>
                    <w:t>50</w:t>
                  </w:r>
                </w:p>
              </w:tc>
              <w:tc>
                <w:tcPr>
                  <w:tcW w:w="377" w:type="pct"/>
                  <w:vAlign w:val="center"/>
                </w:tcPr>
                <w:p>
                  <w:pPr>
                    <w:pStyle w:val="44"/>
                  </w:pPr>
                  <w:r>
                    <w:t>0.1</w:t>
                  </w:r>
                </w:p>
              </w:tc>
              <w:tc>
                <w:tcPr>
                  <w:tcW w:w="417" w:type="pct"/>
                  <w:vAlign w:val="center"/>
                </w:tcPr>
                <w:p>
                  <w:pPr>
                    <w:pStyle w:val="44"/>
                  </w:pPr>
                  <w:r>
                    <w:t>0.5</w:t>
                  </w:r>
                </w:p>
              </w:tc>
              <w:tc>
                <w:tcPr>
                  <w:tcW w:w="417" w:type="pct"/>
                  <w:vAlign w:val="center"/>
                </w:tcPr>
                <w:p>
                  <w:pPr>
                    <w:pStyle w:val="44"/>
                  </w:pPr>
                  <w:r>
                    <w:t>1.2</w:t>
                  </w:r>
                </w:p>
              </w:tc>
              <w:tc>
                <w:tcPr>
                  <w:tcW w:w="417" w:type="pct"/>
                  <w:vAlign w:val="center"/>
                </w:tcPr>
                <w:p>
                  <w:pPr>
                    <w:pStyle w:val="44"/>
                  </w:pPr>
                  <w:r>
                    <w:t>2.2</w:t>
                  </w:r>
                </w:p>
              </w:tc>
              <w:tc>
                <w:tcPr>
                  <w:tcW w:w="500" w:type="pct"/>
                  <w:vAlign w:val="center"/>
                </w:tcPr>
                <w:p>
                  <w:pPr>
                    <w:pStyle w:val="44"/>
                  </w:pPr>
                  <w:r>
                    <w:t>4.2</w:t>
                  </w:r>
                </w:p>
              </w:tc>
              <w:tc>
                <w:tcPr>
                  <w:tcW w:w="500" w:type="pct"/>
                  <w:vAlign w:val="center"/>
                </w:tcPr>
                <w:p>
                  <w:pPr>
                    <w:pStyle w:val="44"/>
                  </w:pPr>
                  <w:r>
                    <w:t>10.8</w:t>
                  </w:r>
                </w:p>
              </w:tc>
              <w:tc>
                <w:tcPr>
                  <w:tcW w:w="500" w:type="pct"/>
                  <w:vAlign w:val="center"/>
                </w:tcPr>
                <w:p>
                  <w:pPr>
                    <w:pStyle w:val="44"/>
                  </w:pPr>
                  <w:r>
                    <w:t>36.2</w:t>
                  </w:r>
                </w:p>
              </w:tc>
              <w:tc>
                <w:tcPr>
                  <w:tcW w:w="542" w:type="pct"/>
                  <w:vAlign w:val="center"/>
                </w:tcPr>
                <w:p>
                  <w:pPr>
                    <w:pStyle w:val="44"/>
                  </w:pPr>
                  <w: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pPr>
                    <w:pStyle w:val="44"/>
                  </w:pPr>
                  <w:r>
                    <w:t>15</w:t>
                  </w:r>
                </w:p>
              </w:tc>
              <w:tc>
                <w:tcPr>
                  <w:tcW w:w="830" w:type="pct"/>
                  <w:vAlign w:val="center"/>
                </w:tcPr>
                <w:p>
                  <w:pPr>
                    <w:pStyle w:val="44"/>
                  </w:pPr>
                  <w:r>
                    <w:t>80</w:t>
                  </w:r>
                </w:p>
              </w:tc>
              <w:tc>
                <w:tcPr>
                  <w:tcW w:w="377" w:type="pct"/>
                  <w:vAlign w:val="center"/>
                </w:tcPr>
                <w:p>
                  <w:pPr>
                    <w:pStyle w:val="44"/>
                  </w:pPr>
                  <w:r>
                    <w:t>0.1</w:t>
                  </w:r>
                </w:p>
              </w:tc>
              <w:tc>
                <w:tcPr>
                  <w:tcW w:w="417" w:type="pct"/>
                  <w:vAlign w:val="center"/>
                </w:tcPr>
                <w:p>
                  <w:pPr>
                    <w:pStyle w:val="44"/>
                  </w:pPr>
                  <w:r>
                    <w:t>0.3</w:t>
                  </w:r>
                </w:p>
              </w:tc>
              <w:tc>
                <w:tcPr>
                  <w:tcW w:w="417" w:type="pct"/>
                  <w:vAlign w:val="center"/>
                </w:tcPr>
                <w:p>
                  <w:pPr>
                    <w:pStyle w:val="44"/>
                  </w:pPr>
                  <w:r>
                    <w:t>1.1</w:t>
                  </w:r>
                </w:p>
              </w:tc>
              <w:tc>
                <w:tcPr>
                  <w:tcW w:w="417" w:type="pct"/>
                  <w:vAlign w:val="center"/>
                </w:tcPr>
                <w:p>
                  <w:pPr>
                    <w:pStyle w:val="44"/>
                  </w:pPr>
                  <w:r>
                    <w:t>2.4</w:t>
                  </w:r>
                </w:p>
              </w:tc>
              <w:tc>
                <w:tcPr>
                  <w:tcW w:w="500" w:type="pct"/>
                  <w:vAlign w:val="center"/>
                </w:tcPr>
                <w:p>
                  <w:pPr>
                    <w:pStyle w:val="44"/>
                  </w:pPr>
                  <w:r>
                    <w:t>4.1</w:t>
                  </w:r>
                </w:p>
              </w:tc>
              <w:tc>
                <w:tcPr>
                  <w:tcW w:w="500" w:type="pct"/>
                  <w:vAlign w:val="center"/>
                </w:tcPr>
                <w:p>
                  <w:pPr>
                    <w:pStyle w:val="44"/>
                  </w:pPr>
                  <w:r>
                    <w:t>8.3</w:t>
                  </w:r>
                </w:p>
              </w:tc>
              <w:tc>
                <w:tcPr>
                  <w:tcW w:w="500" w:type="pct"/>
                  <w:vAlign w:val="center"/>
                </w:tcPr>
                <w:p>
                  <w:pPr>
                    <w:pStyle w:val="44"/>
                  </w:pPr>
                  <w:r>
                    <w:t>23.7</w:t>
                  </w:r>
                </w:p>
              </w:tc>
              <w:tc>
                <w:tcPr>
                  <w:tcW w:w="542" w:type="pct"/>
                  <w:vAlign w:val="center"/>
                </w:tcPr>
                <w:p>
                  <w:pPr>
                    <w:pStyle w:val="44"/>
                  </w:pPr>
                  <w:r>
                    <w:t>82.8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5000" w:type="pct"/>
                  <w:gridSpan w:val="10"/>
                  <w:vAlign w:val="center"/>
                </w:tcPr>
                <w:p>
                  <w:pPr>
                    <w:pStyle w:val="44"/>
                  </w:pPr>
                  <w:r>
                    <w:t>注：大气吸收衰减系数</w:t>
                  </w:r>
                  <w:r>
                    <w:fldChar w:fldCharType="begin"/>
                  </w:r>
                  <w:r>
                    <w:instrText xml:space="preserve"> QUOTE </w:instrText>
                  </w:r>
                  <w:r>
                    <w:pict>
                      <v:shape id="_x0000_i1035" o:spt="75" type="#_x0000_t75" style="height:15.75pt;width: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446&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D87446&quot; wsp:rsidP=&quot;00D87446&quot;&gt;&lt;m:oMathPara&gt;&lt;m:oMath&gt;&lt;m:r&gt;&lt;m:rPr&gt;&lt;m:sty m:val=&quot;bi&quot;/&gt;&lt;/m:rPr&gt;&lt;w:rPr&gt;&lt;w:rFonts w:ascii=&quot;Cambria Math&quot; w:h-ansi=&quot;Cambria Math&quot;/&gt;&lt;wx:font wx:val=&quot;Cambria Math&quot;/&gt;&lt;w:b/&gt;&lt;w:b-cs/&gt;&lt;w:i/&gt;&lt;/w:rPr&gt;&lt;m:t&gt;α&lt;/m:t&gt;&lt;/m:r&gt;&lt;/m:oMath&gt;&lt;/m:oMathPara&gt;&lt;/w:p&gt;&lt;w:sectPr wsp:rsidR=&quot;00000000&quot;&gt;&lt;w:pgSz w:w=&quot;12240&quot;r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6" chromakey="#FFFFFF" o:title=""/>
                        <o:lock v:ext="edit" aspectratio="t"/>
                        <w10:wrap type="none"/>
                        <w10:anchorlock/>
                      </v:shape>
                    </w:pict>
                  </w:r>
                  <w:r>
                    <w:instrText xml:space="preserve"> </w:instrText>
                  </w:r>
                  <w:r>
                    <w:fldChar w:fldCharType="separate"/>
                  </w:r>
                  <w:r>
                    <w:pict>
                      <v:shape id="_x0000_i1036" o:spt="75" type="#_x0000_t75" style="height:15.75pt;width: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446&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D87446&quot; wsp:rsidP=&quot;00D87446&quot;&gt;&lt;m:oMathPara&gt;&lt;m:oMath&gt;&lt;m:r&gt;&lt;m:rPr&gt;&lt;m:sty m:val=&quot;bi&quot;/&gt;&lt;/m:rPr&gt;&lt;w:rPr&gt;&lt;w:rFonts w:ascii=&quot;Cambria Math&quot; w:h-ansi=&quot;Cambria Math&quot;/&gt;&lt;wx:font wx:val=&quot;Cambria Math&quot;/&gt;&lt;w:b/&gt;&lt;w:b-cs/&gt;&lt;w:i/&gt;&lt;/w:rPr&gt;&lt;m:t&gt;α&lt;/m:t&gt;&lt;/m:r&gt;&lt;/m:oMath&gt;&lt;/m:oMathPara&gt;&lt;/w:p&gt;&lt;w:sectPr wsp:rsidR=&quot;00000000&quot;&gt;&lt;w:pgSz w:w=&quot;12240&quot;r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6" chromakey="#FFFFFF" o:title=""/>
                        <o:lock v:ext="edit" aspectratio="t"/>
                        <w10:wrap type="none"/>
                        <w10:anchorlock/>
                      </v:shape>
                    </w:pict>
                  </w:r>
                  <w:r>
                    <w:fldChar w:fldCharType="end"/>
                  </w:r>
                  <w:r>
                    <w:t>取倍频带500Hz的值。</w:t>
                  </w:r>
                </w:p>
              </w:tc>
            </w:tr>
          </w:tbl>
          <w:p>
            <w:pPr>
              <w:pStyle w:val="67"/>
              <w:adjustRightInd/>
              <w:ind w:firstLine="480"/>
              <w:jc w:val="both"/>
              <w:rPr>
                <w:rFonts w:ascii="Times New Roman" w:cs="Times New Roman"/>
              </w:rPr>
            </w:pPr>
            <w:r>
              <w:rPr>
                <w:rFonts w:ascii="Times New Roman" w:cs="Times New Roman"/>
              </w:rPr>
              <w:t>（2）地面效应衰减（Agr）</w:t>
            </w:r>
          </w:p>
          <w:p>
            <w:pPr>
              <w:pStyle w:val="8"/>
              <w:ind w:firstLine="480"/>
            </w:pPr>
            <m:oMathPara>
              <m:oMath>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gr</m:t>
                    </m:r>
                    <m:ctrlPr>
                      <w:rPr>
                        <w:rFonts w:ascii="Cambria Math" w:hAnsi="Cambria Math"/>
                      </w:rPr>
                    </m:ctrlPr>
                  </m:sub>
                </m:sSub>
                <m:r>
                  <m:rPr>
                    <m:sty m:val="p"/>
                  </m:rPr>
                  <w:rPr>
                    <w:rFonts w:ascii="Cambria Math" w:hAnsi="Cambria Math"/>
                  </w:rPr>
                  <m:t>=4.8−</m:t>
                </m:r>
                <m:d>
                  <m:dPr>
                    <m:ctrlPr>
                      <w:rPr>
                        <w:rFonts w:ascii="Cambria Math" w:hAnsi="Cambria Math"/>
                      </w:rPr>
                    </m:ctrlPr>
                  </m:dPr>
                  <m:e>
                    <m:f>
                      <m:fPr>
                        <m:ctrlPr>
                          <w:rPr>
                            <w:rFonts w:ascii="Cambria Math" w:hAnsi="Cambria Math"/>
                          </w:rPr>
                        </m:ctrlPr>
                      </m:fPr>
                      <m:num>
                        <m:r>
                          <m:rPr>
                            <m:sty m:val="p"/>
                          </m:rPr>
                          <w:rPr>
                            <w:rFonts w:ascii="Cambria Math" w:hAnsi="Cambria Math"/>
                          </w:rPr>
                          <m:t>2hm</m:t>
                        </m:r>
                        <m:ctrlPr>
                          <w:rPr>
                            <w:rFonts w:ascii="Cambria Math" w:hAnsi="Cambria Math"/>
                          </w:rPr>
                        </m:ctrlPr>
                      </m:num>
                      <m:den>
                        <m:r>
                          <m:rPr>
                            <m:sty m:val="p"/>
                          </m:rPr>
                          <w:rPr>
                            <w:rFonts w:ascii="Cambria Math" w:hAnsi="Cambria Math"/>
                          </w:rPr>
                          <m:t>r</m:t>
                        </m:r>
                        <m:ctrlPr>
                          <w:rPr>
                            <w:rFonts w:ascii="Cambria Math" w:hAnsi="Cambria Math"/>
                          </w:rPr>
                        </m:ctrlPr>
                      </m:den>
                    </m:f>
                    <m:ctrlPr>
                      <w:rPr>
                        <w:rFonts w:ascii="Cambria Math" w:hAnsi="Cambria Math"/>
                      </w:rPr>
                    </m:ctrlPr>
                  </m:e>
                </m:d>
                <m:d>
                  <m:dPr>
                    <m:begChr m:val="["/>
                    <m:endChr m:val="]"/>
                    <m:ctrlPr>
                      <w:rPr>
                        <w:rFonts w:ascii="Cambria Math" w:hAnsi="Cambria Math"/>
                      </w:rPr>
                    </m:ctrlPr>
                  </m:dPr>
                  <m:e>
                    <m:r>
                      <m:rPr>
                        <m:sty m:val="p"/>
                      </m:rPr>
                      <w:rPr>
                        <w:rFonts w:ascii="Cambria Math" w:hAnsi="Cambria Math"/>
                      </w:rPr>
                      <m:t>17+</m:t>
                    </m:r>
                    <m:d>
                      <m:dPr>
                        <m:ctrlPr>
                          <w:rPr>
                            <w:rFonts w:ascii="Cambria Math" w:hAnsi="Cambria Math"/>
                          </w:rPr>
                        </m:ctrlPr>
                      </m:dPr>
                      <m:e>
                        <m:f>
                          <m:fPr>
                            <m:ctrlPr>
                              <w:rPr>
                                <w:rFonts w:ascii="Cambria Math" w:hAnsi="Cambria Math"/>
                              </w:rPr>
                            </m:ctrlPr>
                          </m:fPr>
                          <m:num>
                            <m:r>
                              <m:rPr>
                                <m:sty m:val="p"/>
                              </m:rPr>
                              <w:rPr>
                                <w:rFonts w:ascii="Cambria Math" w:hAnsi="Cambria Math"/>
                              </w:rPr>
                              <m:t>300</m:t>
                            </m:r>
                            <m:ctrlPr>
                              <w:rPr>
                                <w:rFonts w:ascii="Cambria Math" w:hAnsi="Cambria Math"/>
                              </w:rPr>
                            </m:ctrlPr>
                          </m:num>
                          <m:den>
                            <m:r>
                              <m:rPr>
                                <m:sty m:val="p"/>
                              </m:rPr>
                              <w:rPr>
                                <w:rFonts w:ascii="Cambria Math" w:hAnsi="Cambria Math"/>
                              </w:rPr>
                              <m:t>r</m:t>
                            </m:r>
                            <m:ctrlPr>
                              <w:rPr>
                                <w:rFonts w:ascii="Cambria Math" w:hAnsi="Cambria Math"/>
                              </w:rPr>
                            </m:ctrlPr>
                          </m:den>
                        </m:f>
                        <m:ctrlPr>
                          <w:rPr>
                            <w:rFonts w:ascii="Cambria Math" w:hAnsi="Cambria Math"/>
                          </w:rPr>
                        </m:ctrlPr>
                      </m:e>
                    </m:d>
                    <m:ctrlPr>
                      <w:rPr>
                        <w:rFonts w:ascii="Cambria Math" w:hAnsi="Cambria Math"/>
                      </w:rPr>
                    </m:ctrlPr>
                  </m:e>
                </m:d>
              </m:oMath>
            </m:oMathPara>
          </w:p>
          <w:p>
            <w:pPr>
              <w:pStyle w:val="8"/>
              <w:ind w:firstLine="480"/>
            </w:pPr>
            <w:r>
              <w:t>式中：</w:t>
            </w:r>
          </w:p>
          <w:p>
            <w:pPr>
              <w:pStyle w:val="8"/>
              <w:ind w:firstLine="480"/>
            </w:pPr>
            <w:r>
              <w:t>r—声源到预测点的距离，m。</w:t>
            </w:r>
          </w:p>
          <w:p>
            <w:pPr>
              <w:pStyle w:val="8"/>
              <w:ind w:firstLine="480"/>
            </w:pPr>
            <w:r>
              <w:t>hm—传播路径的平均离地高度，m；hm=F/r；F：面积，m</w:t>
            </w:r>
            <w:r>
              <w:rPr>
                <w:vertAlign w:val="superscript"/>
              </w:rPr>
              <w:t>2</w:t>
            </w:r>
            <w:r>
              <w:t>；r，m；若Agr计算出负值，则Agr可用“0”代替。其他情况可参照GB/T17247.2进行计算。</w:t>
            </w:r>
          </w:p>
          <w:p>
            <w:pPr>
              <w:pStyle w:val="8"/>
              <w:ind w:firstLine="480"/>
            </w:pPr>
            <w:r>
              <w:t>屏障引起的衰减（Abar）—本项目没有声屏障，取值为0。</w:t>
            </w:r>
          </w:p>
          <w:p>
            <w:pPr>
              <w:pStyle w:val="67"/>
              <w:adjustRightInd/>
              <w:ind w:firstLine="480"/>
              <w:jc w:val="both"/>
              <w:rPr>
                <w:rFonts w:ascii="Times New Roman" w:cs="Times New Roman"/>
              </w:rPr>
            </w:pPr>
            <w:r>
              <w:rPr>
                <w:rFonts w:ascii="Times New Roman" w:cs="Times New Roman"/>
              </w:rPr>
              <w:t>其他多方面原因引起的衰减（Amisc）—本项目取值为0。</w:t>
            </w:r>
          </w:p>
          <w:p>
            <w:pPr>
              <w:pStyle w:val="67"/>
              <w:adjustRightInd/>
              <w:ind w:firstLine="480"/>
              <w:jc w:val="both"/>
              <w:rPr>
                <w:rFonts w:ascii="Times New Roman" w:cs="Times New Roman"/>
              </w:rPr>
            </w:pPr>
            <w:r>
              <w:rPr>
                <w:rFonts w:ascii="Times New Roman" w:cs="Times New Roman"/>
              </w:rPr>
              <w:t>（3）室内声源在不能取得倍频带声压级，只能取得A声级的情况下，应将厂房作为线声源，测得厂房外的A声级，然后采用上述公式进行预测。</w:t>
            </w:r>
          </w:p>
          <w:p>
            <w:pPr>
              <w:pStyle w:val="67"/>
              <w:adjustRightInd/>
              <w:ind w:firstLine="480"/>
              <w:jc w:val="both"/>
              <w:rPr>
                <w:rFonts w:ascii="Times New Roman" w:cs="Times New Roman"/>
              </w:rPr>
            </w:pPr>
            <w:r>
              <w:rPr>
                <w:rFonts w:ascii="Times New Roman" w:cs="Times New Roman"/>
              </w:rPr>
              <w:t>（4）设第i个室外声源在预测点产生的A声级为LAi，在T时间内该声源工作时间为ti；第j个等效室外声源在预测点产生的A声级为LAi，在T时间内该声源工作时间为tj，则拟建工程声源对预测点产生的贡献值（Leqg）为：</w:t>
            </w:r>
          </w:p>
          <w:p>
            <w:pPr>
              <w:pStyle w:val="67"/>
              <w:adjustRightInd/>
              <w:ind w:firstLine="480"/>
              <w:jc w:val="both"/>
              <w:rPr>
                <w:rFonts w:ascii="Times New Roman" w:cs="Times New Roman"/>
              </w:rPr>
            </w:pPr>
            <m:oMathPara>
              <m:oMath>
                <m:sSub>
                  <m:sSubPr>
                    <m:ctrlPr>
                      <w:rPr>
                        <w:rFonts w:ascii="Cambria Math" w:hAnsi="Cambria Math" w:eastAsia="等线"/>
                      </w:rPr>
                    </m:ctrlPr>
                  </m:sSubPr>
                  <m:e>
                    <m:r>
                      <m:rPr/>
                      <w:rPr>
                        <w:rFonts w:ascii="Cambria Math" w:hAnsi="Cambria Math" w:eastAsia="等线"/>
                      </w:rPr>
                      <m:t>L</m:t>
                    </m:r>
                    <m:ctrlPr>
                      <w:rPr>
                        <w:rFonts w:ascii="Cambria Math" w:hAnsi="Cambria Math" w:eastAsia="等线"/>
                      </w:rPr>
                    </m:ctrlPr>
                  </m:e>
                  <m:sub>
                    <m:r>
                      <m:rPr/>
                      <w:rPr>
                        <w:rFonts w:ascii="Cambria Math" w:hAnsi="Cambria Math" w:eastAsia="等线"/>
                      </w:rPr>
                      <m:t>eqg</m:t>
                    </m:r>
                    <m:ctrlPr>
                      <w:rPr>
                        <w:rFonts w:ascii="Cambria Math" w:hAnsi="Cambria Math" w:eastAsia="等线"/>
                      </w:rPr>
                    </m:ctrlPr>
                  </m:sub>
                </m:sSub>
                <m:r>
                  <m:rPr/>
                  <w:rPr>
                    <w:rFonts w:ascii="Cambria Math" w:hAnsi="Cambria Math" w:eastAsia="等线"/>
                  </w:rPr>
                  <m:t>=10lg</m:t>
                </m:r>
                <m:d>
                  <m:dPr>
                    <m:begChr m:val="["/>
                    <m:endChr m:val="]"/>
                    <m:ctrlPr>
                      <w:rPr>
                        <w:rFonts w:ascii="Cambria Math" w:hAnsi="Cambria Math" w:eastAsia="等线"/>
                        <w:i/>
                      </w:rPr>
                    </m:ctrlPr>
                  </m:dPr>
                  <m:e>
                    <m:nary>
                      <m:naryPr>
                        <m:chr m:val="∑"/>
                        <m:limLoc m:val="undOvr"/>
                        <m:ctrlPr>
                          <w:rPr>
                            <w:rFonts w:ascii="Cambria Math" w:hAnsi="Cambria Math" w:eastAsia="等线"/>
                            <w:i/>
                          </w:rPr>
                        </m:ctrlPr>
                      </m:naryPr>
                      <m:sub>
                        <m:r>
                          <m:rPr/>
                          <w:rPr>
                            <w:rFonts w:ascii="Cambria Math" w:hAnsi="Cambria Math" w:eastAsia="等线"/>
                          </w:rPr>
                          <m:t>i=1</m:t>
                        </m:r>
                        <m:ctrlPr>
                          <w:rPr>
                            <w:rFonts w:ascii="Cambria Math" w:hAnsi="Cambria Math" w:eastAsia="等线"/>
                            <w:i/>
                          </w:rPr>
                        </m:ctrlPr>
                      </m:sub>
                      <m:sup>
                        <m:r>
                          <m:rPr/>
                          <w:rPr>
                            <w:rFonts w:ascii="Cambria Math" w:hAnsi="Cambria Math" w:eastAsia="等线"/>
                          </w:rPr>
                          <m:t>N</m:t>
                        </m:r>
                        <m:ctrlPr>
                          <w:rPr>
                            <w:rFonts w:ascii="Cambria Math" w:hAnsi="Cambria Math" w:eastAsia="等线"/>
                            <w:i/>
                          </w:rPr>
                        </m:ctrlPr>
                      </m:sup>
                      <m:e>
                        <m:sSub>
                          <m:sSubPr>
                            <m:ctrlPr>
                              <w:rPr>
                                <w:rFonts w:ascii="Cambria Math" w:hAnsi="Cambria Math" w:eastAsia="等线"/>
                                <w:i/>
                              </w:rPr>
                            </m:ctrlPr>
                          </m:sSubPr>
                          <m:e>
                            <m:r>
                              <m:rPr/>
                              <w:rPr>
                                <w:rFonts w:ascii="Cambria Math" w:hAnsi="Cambria Math" w:eastAsia="等线"/>
                              </w:rPr>
                              <m:t>t</m:t>
                            </m:r>
                            <m:ctrlPr>
                              <w:rPr>
                                <w:rFonts w:ascii="Cambria Math" w:hAnsi="Cambria Math" w:eastAsia="等线"/>
                                <w:i/>
                              </w:rPr>
                            </m:ctrlPr>
                          </m:e>
                          <m:sub>
                            <m:r>
                              <m:rPr/>
                              <w:rPr>
                                <w:rFonts w:ascii="Cambria Math" w:hAnsi="Cambria Math" w:eastAsia="等线"/>
                              </w:rPr>
                              <m:t>i</m:t>
                            </m:r>
                            <m:ctrlPr>
                              <w:rPr>
                                <w:rFonts w:ascii="Cambria Math" w:hAnsi="Cambria Math" w:eastAsia="等线"/>
                                <w:i/>
                              </w:rPr>
                            </m:ctrlPr>
                          </m:sub>
                        </m:sSub>
                        <m:sSup>
                          <m:sSupPr>
                            <m:ctrlPr>
                              <w:rPr>
                                <w:rFonts w:ascii="Cambria Math" w:hAnsi="Cambria Math" w:eastAsia="等线"/>
                                <w:i/>
                              </w:rPr>
                            </m:ctrlPr>
                          </m:sSupPr>
                          <m:e>
                            <m:r>
                              <m:rPr/>
                              <w:rPr>
                                <w:rFonts w:ascii="Cambria Math" w:hAnsi="Cambria Math" w:eastAsia="等线"/>
                              </w:rPr>
                              <m:t>10</m:t>
                            </m:r>
                            <m:ctrlPr>
                              <w:rPr>
                                <w:rFonts w:ascii="Cambria Math" w:hAnsi="Cambria Math" w:eastAsia="等线"/>
                                <w:i/>
                              </w:rPr>
                            </m:ctrlPr>
                          </m:e>
                          <m:sup>
                            <m:r>
                              <m:rPr/>
                              <w:rPr>
                                <w:rFonts w:ascii="Cambria Math" w:hAnsi="Cambria Math" w:eastAsia="等线"/>
                              </w:rPr>
                              <m:t>0</m:t>
                            </m:r>
                            <m:sSub>
                              <m:sSubPr>
                                <m:ctrlPr>
                                  <w:rPr>
                                    <w:rFonts w:ascii="Cambria Math" w:hAnsi="Cambria Math" w:eastAsia="等线"/>
                                    <w:i/>
                                  </w:rPr>
                                </m:ctrlPr>
                              </m:sSubPr>
                              <m:e>
                                <m:r>
                                  <m:rPr/>
                                  <w:rPr>
                                    <w:rFonts w:ascii="Cambria Math" w:hAnsi="Cambria Math" w:eastAsia="等线"/>
                                  </w:rPr>
                                  <m:t>.1L</m:t>
                                </m:r>
                                <m:ctrlPr>
                                  <w:rPr>
                                    <w:rFonts w:ascii="Cambria Math" w:hAnsi="Cambria Math" w:eastAsia="等线"/>
                                    <w:i/>
                                  </w:rPr>
                                </m:ctrlPr>
                              </m:e>
                              <m:sub>
                                <m:r>
                                  <m:rPr/>
                                  <w:rPr>
                                    <w:rFonts w:ascii="Cambria Math" w:hAnsi="Cambria Math" w:eastAsia="等线"/>
                                  </w:rPr>
                                  <m:t>Ai</m:t>
                                </m:r>
                                <m:ctrlPr>
                                  <w:rPr>
                                    <w:rFonts w:ascii="Cambria Math" w:hAnsi="Cambria Math" w:eastAsia="等线"/>
                                    <w:i/>
                                  </w:rPr>
                                </m:ctrlPr>
                              </m:sub>
                            </m:sSub>
                            <m:ctrlPr>
                              <w:rPr>
                                <w:rFonts w:ascii="Cambria Math" w:hAnsi="Cambria Math" w:eastAsia="等线"/>
                                <w:i/>
                              </w:rPr>
                            </m:ctrlPr>
                          </m:sup>
                        </m:sSup>
                        <m:ctrlPr>
                          <w:rPr>
                            <w:rFonts w:ascii="Cambria Math" w:hAnsi="Cambria Math" w:eastAsia="等线"/>
                            <w:i/>
                          </w:rPr>
                        </m:ctrlPr>
                      </m:e>
                    </m:nary>
                    <m:r>
                      <m:rPr/>
                      <w:rPr>
                        <w:rFonts w:ascii="Cambria Math" w:hAnsi="Cambria Math" w:eastAsia="等线"/>
                      </w:rPr>
                      <m:t>+</m:t>
                    </m:r>
                    <m:nary>
                      <m:naryPr>
                        <m:chr m:val="∑"/>
                        <m:limLoc m:val="undOvr"/>
                        <m:ctrlPr>
                          <w:rPr>
                            <w:rFonts w:ascii="Cambria Math" w:hAnsi="Cambria Math" w:eastAsia="等线"/>
                            <w:i/>
                          </w:rPr>
                        </m:ctrlPr>
                      </m:naryPr>
                      <m:sub>
                        <m:r>
                          <m:rPr/>
                          <w:rPr>
                            <w:rFonts w:ascii="Cambria Math" w:hAnsi="Cambria Math" w:eastAsia="等线"/>
                          </w:rPr>
                          <m:t>j=1</m:t>
                        </m:r>
                        <m:ctrlPr>
                          <w:rPr>
                            <w:rFonts w:ascii="Cambria Math" w:hAnsi="Cambria Math" w:eastAsia="等线"/>
                            <w:i/>
                          </w:rPr>
                        </m:ctrlPr>
                      </m:sub>
                      <m:sup>
                        <m:r>
                          <m:rPr/>
                          <w:rPr>
                            <w:rFonts w:ascii="Cambria Math" w:hAnsi="Cambria Math" w:eastAsia="等线"/>
                          </w:rPr>
                          <m:t>N</m:t>
                        </m:r>
                        <m:ctrlPr>
                          <w:rPr>
                            <w:rFonts w:ascii="Cambria Math" w:hAnsi="Cambria Math" w:eastAsia="等线"/>
                            <w:i/>
                          </w:rPr>
                        </m:ctrlPr>
                      </m:sup>
                      <m:e>
                        <m:sSub>
                          <m:sSubPr>
                            <m:ctrlPr>
                              <w:rPr>
                                <w:rFonts w:ascii="Cambria Math" w:hAnsi="Cambria Math" w:eastAsia="等线"/>
                                <w:i/>
                              </w:rPr>
                            </m:ctrlPr>
                          </m:sSubPr>
                          <m:e>
                            <m:r>
                              <m:rPr/>
                              <w:rPr>
                                <w:rFonts w:ascii="Cambria Math" w:hAnsi="Cambria Math" w:eastAsia="等线"/>
                              </w:rPr>
                              <m:t>t</m:t>
                            </m:r>
                            <m:ctrlPr>
                              <w:rPr>
                                <w:rFonts w:ascii="Cambria Math" w:hAnsi="Cambria Math" w:eastAsia="等线"/>
                                <w:i/>
                              </w:rPr>
                            </m:ctrlPr>
                          </m:e>
                          <m:sub>
                            <m:r>
                              <m:rPr/>
                              <w:rPr>
                                <w:rFonts w:ascii="Cambria Math" w:hAnsi="Cambria Math" w:eastAsia="等线"/>
                              </w:rPr>
                              <m:t>j</m:t>
                            </m:r>
                            <m:ctrlPr>
                              <w:rPr>
                                <w:rFonts w:ascii="Cambria Math" w:hAnsi="Cambria Math" w:eastAsia="等线"/>
                                <w:i/>
                              </w:rPr>
                            </m:ctrlPr>
                          </m:sub>
                        </m:sSub>
                        <m:sSup>
                          <m:sSupPr>
                            <m:ctrlPr>
                              <w:rPr>
                                <w:rFonts w:ascii="Cambria Math" w:hAnsi="Cambria Math" w:eastAsia="等线"/>
                                <w:i/>
                              </w:rPr>
                            </m:ctrlPr>
                          </m:sSupPr>
                          <m:e>
                            <m:r>
                              <m:rPr/>
                              <w:rPr>
                                <w:rFonts w:ascii="Cambria Math" w:hAnsi="Cambria Math" w:eastAsia="等线"/>
                              </w:rPr>
                              <m:t>10</m:t>
                            </m:r>
                            <m:ctrlPr>
                              <w:rPr>
                                <w:rFonts w:ascii="Cambria Math" w:hAnsi="Cambria Math" w:eastAsia="等线"/>
                                <w:i/>
                              </w:rPr>
                            </m:ctrlPr>
                          </m:e>
                          <m:sup>
                            <m:r>
                              <m:rPr/>
                              <w:rPr>
                                <w:rFonts w:ascii="Cambria Math" w:hAnsi="Cambria Math" w:eastAsia="等线"/>
                              </w:rPr>
                              <m:t>0</m:t>
                            </m:r>
                            <m:sSub>
                              <m:sSubPr>
                                <m:ctrlPr>
                                  <w:rPr>
                                    <w:rFonts w:ascii="Cambria Math" w:hAnsi="Cambria Math" w:eastAsia="等线"/>
                                    <w:i/>
                                  </w:rPr>
                                </m:ctrlPr>
                              </m:sSubPr>
                              <m:e>
                                <m:r>
                                  <m:rPr/>
                                  <w:rPr>
                                    <w:rFonts w:ascii="Cambria Math" w:hAnsi="Cambria Math" w:eastAsia="等线"/>
                                  </w:rPr>
                                  <m:t>.1L</m:t>
                                </m:r>
                                <m:ctrlPr>
                                  <w:rPr>
                                    <w:rFonts w:ascii="Cambria Math" w:hAnsi="Cambria Math" w:eastAsia="等线"/>
                                    <w:i/>
                                  </w:rPr>
                                </m:ctrlPr>
                              </m:e>
                              <m:sub>
                                <m:r>
                                  <m:rPr/>
                                  <w:rPr>
                                    <w:rFonts w:ascii="Cambria Math" w:hAnsi="Cambria Math" w:eastAsia="等线"/>
                                  </w:rPr>
                                  <m:t>Aj</m:t>
                                </m:r>
                                <m:ctrlPr>
                                  <w:rPr>
                                    <w:rFonts w:ascii="Cambria Math" w:hAnsi="Cambria Math" w:eastAsia="等线"/>
                                    <w:i/>
                                  </w:rPr>
                                </m:ctrlPr>
                              </m:sub>
                            </m:sSub>
                            <m:ctrlPr>
                              <w:rPr>
                                <w:rFonts w:ascii="Cambria Math" w:hAnsi="Cambria Math" w:eastAsia="等线"/>
                                <w:i/>
                              </w:rPr>
                            </m:ctrlPr>
                          </m:sup>
                        </m:sSup>
                        <m:ctrlPr>
                          <w:rPr>
                            <w:rFonts w:ascii="Cambria Math" w:hAnsi="Cambria Math" w:eastAsia="等线"/>
                            <w:i/>
                          </w:rPr>
                        </m:ctrlPr>
                      </m:e>
                    </m:nary>
                    <m:ctrlPr>
                      <w:rPr>
                        <w:rFonts w:ascii="Cambria Math" w:hAnsi="Cambria Math" w:eastAsia="等线"/>
                        <w:i/>
                      </w:rPr>
                    </m:ctrlPr>
                  </m:e>
                </m:d>
              </m:oMath>
            </m:oMathPara>
          </w:p>
          <w:p>
            <w:pPr>
              <w:pStyle w:val="67"/>
              <w:adjustRightInd/>
              <w:ind w:firstLine="480"/>
              <w:jc w:val="both"/>
              <w:rPr>
                <w:rFonts w:ascii="Times New Roman" w:cs="Times New Roman"/>
              </w:rPr>
            </w:pPr>
            <m:oMathPara>
              <m:oMath>
                <m:sSub>
                  <m:sSubPr>
                    <m:ctrlPr>
                      <w:rPr>
                        <w:rFonts w:ascii="Cambria Math" w:hAnsi="Cambria Math" w:eastAsia="等线"/>
                      </w:rPr>
                    </m:ctrlPr>
                  </m:sSubPr>
                  <m:e>
                    <m:r>
                      <m:rPr/>
                      <w:rPr>
                        <w:rFonts w:ascii="Cambria Math" w:hAnsi="Cambria Math" w:eastAsia="等线"/>
                      </w:rPr>
                      <m:t>L</m:t>
                    </m:r>
                    <m:ctrlPr>
                      <w:rPr>
                        <w:rFonts w:ascii="Cambria Math" w:hAnsi="Cambria Math" w:eastAsia="等线"/>
                      </w:rPr>
                    </m:ctrlPr>
                  </m:e>
                  <m:sub>
                    <m:r>
                      <m:rPr/>
                      <w:rPr>
                        <w:rFonts w:ascii="Cambria Math" w:hAnsi="Cambria Math" w:eastAsia="等线"/>
                      </w:rPr>
                      <m:t>eq</m:t>
                    </m:r>
                    <m:ctrlPr>
                      <w:rPr>
                        <w:rFonts w:ascii="Cambria Math" w:hAnsi="Cambria Math" w:eastAsia="等线"/>
                      </w:rPr>
                    </m:ctrlPr>
                  </m:sub>
                </m:sSub>
                <m:r>
                  <m:rPr/>
                  <w:rPr>
                    <w:rFonts w:ascii="Cambria Math" w:hAnsi="Cambria Math" w:eastAsia="等线"/>
                  </w:rPr>
                  <m:t>=10</m:t>
                </m:r>
                <m:r>
                  <m:rPr>
                    <m:sty m:val="p"/>
                  </m:rPr>
                  <w:rPr>
                    <w:rFonts w:ascii="Cambria Math" w:hAnsi="Cambria Math" w:eastAsia="等线"/>
                  </w:rPr>
                  <m:t>lg⁡</m:t>
                </m:r>
                <m:d>
                  <m:dPr>
                    <m:ctrlPr>
                      <w:rPr>
                        <w:rFonts w:ascii="Cambria Math" w:hAnsi="Cambria Math" w:eastAsia="等线"/>
                      </w:rPr>
                    </m:ctrlPr>
                  </m:dPr>
                  <m:e>
                    <m:sSup>
                      <m:sSupPr>
                        <m:ctrlPr>
                          <w:rPr>
                            <w:rFonts w:ascii="Cambria Math" w:hAnsi="Cambria Math" w:eastAsia="等线"/>
                            <w:i/>
                          </w:rPr>
                        </m:ctrlPr>
                      </m:sSupPr>
                      <m:e>
                        <m:r>
                          <m:rPr/>
                          <w:rPr>
                            <w:rFonts w:ascii="Cambria Math" w:hAnsi="Cambria Math" w:eastAsia="等线"/>
                          </w:rPr>
                          <m:t>10</m:t>
                        </m:r>
                        <m:ctrlPr>
                          <w:rPr>
                            <w:rFonts w:ascii="Cambria Math" w:hAnsi="Cambria Math" w:eastAsia="等线"/>
                            <w:i/>
                          </w:rPr>
                        </m:ctrlPr>
                      </m:e>
                      <m:sup>
                        <m:sSub>
                          <m:sSubPr>
                            <m:ctrlPr>
                              <w:rPr>
                                <w:rFonts w:ascii="Cambria Math" w:hAnsi="Cambria Math" w:eastAsia="等线"/>
                                <w:i/>
                              </w:rPr>
                            </m:ctrlPr>
                          </m:sSubPr>
                          <m:e>
                            <m:r>
                              <m:rPr/>
                              <w:rPr>
                                <w:rFonts w:ascii="Cambria Math" w:hAnsi="Cambria Math" w:eastAsia="等线"/>
                              </w:rPr>
                              <m:t>0.1L</m:t>
                            </m:r>
                            <m:ctrlPr>
                              <w:rPr>
                                <w:rFonts w:ascii="Cambria Math" w:hAnsi="Cambria Math" w:eastAsia="等线"/>
                                <w:i/>
                              </w:rPr>
                            </m:ctrlPr>
                          </m:e>
                          <m:sub>
                            <m:r>
                              <m:rPr/>
                              <w:rPr>
                                <w:rFonts w:ascii="Cambria Math" w:hAnsi="Cambria Math" w:eastAsia="等线"/>
                              </w:rPr>
                              <m:t>eqg</m:t>
                            </m:r>
                            <m:ctrlPr>
                              <w:rPr>
                                <w:rFonts w:ascii="Cambria Math" w:hAnsi="Cambria Math" w:eastAsia="等线"/>
                                <w:i/>
                              </w:rPr>
                            </m:ctrlPr>
                          </m:sub>
                        </m:sSub>
                        <m:ctrlPr>
                          <w:rPr>
                            <w:rFonts w:ascii="Cambria Math" w:hAnsi="Cambria Math" w:eastAsia="等线"/>
                            <w:i/>
                          </w:rPr>
                        </m:ctrlPr>
                      </m:sup>
                    </m:sSup>
                    <m:r>
                      <m:rPr/>
                      <w:rPr>
                        <w:rFonts w:ascii="Cambria Math" w:hAnsi="Cambria Math" w:eastAsia="等线"/>
                      </w:rPr>
                      <m:t>+</m:t>
                    </m:r>
                    <m:sSup>
                      <m:sSupPr>
                        <m:ctrlPr>
                          <w:rPr>
                            <w:rFonts w:ascii="Cambria Math" w:hAnsi="Cambria Math" w:eastAsia="等线"/>
                            <w:i/>
                          </w:rPr>
                        </m:ctrlPr>
                      </m:sSupPr>
                      <m:e>
                        <m:r>
                          <m:rPr/>
                          <w:rPr>
                            <w:rFonts w:ascii="Cambria Math" w:hAnsi="Cambria Math" w:eastAsia="等线"/>
                          </w:rPr>
                          <m:t>10</m:t>
                        </m:r>
                        <m:ctrlPr>
                          <w:rPr>
                            <w:rFonts w:ascii="Cambria Math" w:hAnsi="Cambria Math" w:eastAsia="等线"/>
                            <w:i/>
                          </w:rPr>
                        </m:ctrlPr>
                      </m:e>
                      <m:sup>
                        <m:sSub>
                          <m:sSubPr>
                            <m:ctrlPr>
                              <w:rPr>
                                <w:rFonts w:ascii="Cambria Math" w:hAnsi="Cambria Math" w:eastAsia="等线"/>
                                <w:i/>
                              </w:rPr>
                            </m:ctrlPr>
                          </m:sSubPr>
                          <m:e>
                            <m:r>
                              <m:rPr/>
                              <w:rPr>
                                <w:rFonts w:ascii="Cambria Math" w:hAnsi="Cambria Math" w:eastAsia="等线"/>
                              </w:rPr>
                              <m:t>0.1L</m:t>
                            </m:r>
                            <m:ctrlPr>
                              <w:rPr>
                                <w:rFonts w:ascii="Cambria Math" w:hAnsi="Cambria Math" w:eastAsia="等线"/>
                                <w:i/>
                              </w:rPr>
                            </m:ctrlPr>
                          </m:e>
                          <m:sub>
                            <m:r>
                              <m:rPr/>
                              <w:rPr>
                                <w:rFonts w:ascii="Cambria Math" w:hAnsi="Cambria Math" w:eastAsia="等线"/>
                              </w:rPr>
                              <m:t>eqb</m:t>
                            </m:r>
                            <m:ctrlPr>
                              <w:rPr>
                                <w:rFonts w:ascii="Cambria Math" w:hAnsi="Cambria Math" w:eastAsia="等线"/>
                                <w:i/>
                              </w:rPr>
                            </m:ctrlPr>
                          </m:sub>
                        </m:sSub>
                        <m:ctrlPr>
                          <w:rPr>
                            <w:rFonts w:ascii="Cambria Math" w:hAnsi="Cambria Math" w:eastAsia="等线"/>
                            <w:i/>
                          </w:rPr>
                        </m:ctrlPr>
                      </m:sup>
                    </m:sSup>
                    <m:ctrlPr>
                      <w:rPr>
                        <w:rFonts w:ascii="Cambria Math" w:hAnsi="Cambria Math" w:eastAsia="等线"/>
                        <w:i/>
                      </w:rPr>
                    </m:ctrlPr>
                  </m:e>
                </m:d>
              </m:oMath>
            </m:oMathPara>
          </w:p>
          <w:p>
            <w:pPr>
              <w:pStyle w:val="67"/>
              <w:adjustRightInd/>
              <w:ind w:firstLine="480"/>
              <w:jc w:val="both"/>
              <w:rPr>
                <w:rFonts w:ascii="Times New Roman" w:cs="Times New Roman"/>
              </w:rPr>
            </w:pPr>
            <w:r>
              <w:rPr>
                <w:rFonts w:ascii="Times New Roman" w:cs="Times New Roman"/>
              </w:rPr>
              <w:t>式中：</w:t>
            </w:r>
          </w:p>
          <w:p>
            <w:pPr>
              <w:pStyle w:val="67"/>
              <w:adjustRightInd/>
              <w:ind w:firstLine="480"/>
              <w:jc w:val="both"/>
              <w:rPr>
                <w:rFonts w:ascii="Times New Roman" w:cs="Times New Roman"/>
              </w:rPr>
            </w:pPr>
            <w:r>
              <w:rPr>
                <w:rFonts w:ascii="Times New Roman" w:cs="Times New Roman"/>
              </w:rPr>
              <w:fldChar w:fldCharType="begin"/>
            </w:r>
            <w:r>
              <w:rPr>
                <w:rFonts w:ascii="Times New Roman" w:cs="Times New Roman"/>
              </w:rPr>
              <w:instrText xml:space="preserve"> QUOTE </w:instrText>
            </w:r>
            <w:r>
              <w:rPr>
                <w:rFonts w:ascii="Times New Roman" w:cs="Times New Roman"/>
              </w:rPr>
              <w:pict>
                <v:shape id="_x0000_i1037" o:spt="75" type="#_x0000_t75" style="height:16.5pt;width:1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35&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243835&quot; wsp:rsidP=&quot;00243835&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L&lt;/m:t&gt;&lt;/m:r&gt;&lt;/m:e&gt;&lt;m:sub&gt;&lt;m:r&gt;&lt;w:rPr&gt;&lt;w:rFonts w:ascii=&quot;Cambria Math&quot; w:fareast=&quot;等线&quot; w:h-ansi=&quot;Cambria Math&quot;/&gt;&lt;wx:font wx:val=&quot;Cambria Math&quot;/&gt;&lt;w:i/&gt;&lt;/w:rPr&gt;&lt;m:t&gt;eqg&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chromakey="#FFFFFF" o:title=""/>
                  <o:lock v:ext="edit" aspectratio="t"/>
                  <w10:wrap type="none"/>
                  <w10:anchorlock/>
                </v:shape>
              </w:pict>
            </w:r>
            <w:r>
              <w:rPr>
                <w:rFonts w:ascii="Times New Roman" w:cs="Times New Roman"/>
              </w:rPr>
              <w:instrText xml:space="preserve"> </w:instrText>
            </w:r>
            <w:r>
              <w:rPr>
                <w:rFonts w:ascii="Times New Roman" w:cs="Times New Roman"/>
              </w:rPr>
              <w:fldChar w:fldCharType="separate"/>
            </w:r>
            <w:r>
              <w:rPr>
                <w:rFonts w:ascii="Times New Roman" w:cs="Times New Roman"/>
              </w:rPr>
              <w:pict>
                <v:shape id="_x0000_i1038" o:spt="75" type="#_x0000_t75" style="height:16.5pt;width:1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35&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243835&quot; wsp:rsidP=&quot;00243835&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L&lt;/m:t&gt;&lt;/m:r&gt;&lt;/m:e&gt;&lt;m:sub&gt;&lt;m:r&gt;&lt;w:rPr&gt;&lt;w:rFonts w:ascii=&quot;Cambria Math&quot; w:fareast=&quot;等线&quot; w:h-ansi=&quot;Cambria Math&quot;/&gt;&lt;wx:font wx:val=&quot;Cambria Math&quot;/&gt;&lt;w:i/&gt;&lt;/w:rPr&gt;&lt;m:t&gt;eqg&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chromakey="#FFFFFF" o:title=""/>
                  <o:lock v:ext="edit" aspectratio="t"/>
                  <w10:wrap type="none"/>
                  <w10:anchorlock/>
                </v:shape>
              </w:pict>
            </w:r>
            <w:r>
              <w:rPr>
                <w:rFonts w:ascii="Times New Roman" w:cs="Times New Roman"/>
              </w:rPr>
              <w:fldChar w:fldCharType="end"/>
            </w:r>
            <w:r>
              <w:rPr>
                <w:rFonts w:ascii="Times New Roman" w:cs="Times New Roman"/>
              </w:rPr>
              <w:t>—建设项目声源在预测点的等效声级贡献值，dB</w:t>
            </w:r>
            <w:r>
              <w:rPr>
                <w:rFonts w:hint="eastAsia" w:ascii="Times New Roman" w:cs="Times New Roman"/>
              </w:rPr>
              <w:t>（</w:t>
            </w:r>
            <w:r>
              <w:rPr>
                <w:rFonts w:ascii="Times New Roman" w:cs="Times New Roman"/>
              </w:rPr>
              <w:t>A</w:t>
            </w:r>
            <w:r>
              <w:rPr>
                <w:rFonts w:hint="eastAsia" w:ascii="Times New Roman" w:cs="Times New Roman"/>
              </w:rPr>
              <w:t>）</w:t>
            </w:r>
            <w:r>
              <w:rPr>
                <w:rFonts w:ascii="Times New Roman" w:cs="Times New Roman"/>
              </w:rPr>
              <w:t>；</w:t>
            </w:r>
          </w:p>
          <w:p>
            <w:pPr>
              <w:pStyle w:val="67"/>
              <w:adjustRightInd/>
              <w:ind w:firstLine="480"/>
              <w:jc w:val="both"/>
              <w:rPr>
                <w:rFonts w:ascii="Times New Roman" w:cs="Times New Roman"/>
              </w:rPr>
            </w:pPr>
            <w:r>
              <w:rPr>
                <w:rFonts w:ascii="Times New Roman" w:cs="Times New Roman"/>
              </w:rPr>
              <w:fldChar w:fldCharType="begin"/>
            </w:r>
            <w:r>
              <w:rPr>
                <w:rFonts w:ascii="Times New Roman" w:cs="Times New Roman"/>
              </w:rPr>
              <w:instrText xml:space="preserve"> QUOTE </w:instrText>
            </w:r>
            <w:r>
              <w:rPr>
                <w:rFonts w:ascii="Times New Roman" w:cs="Times New Roman"/>
              </w:rPr>
              <w:pict>
                <v:shape id="_x0000_i1039" o:spt="75" type="#_x0000_t75" style="height:16.5pt;width:1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394&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F40394&quot; wsp:rsidP=&quot;00F40394&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L&lt;/m:t&gt;&lt;/m:r&gt;&lt;/m:e&gt;&lt;m:sub&gt;&lt;m:r&gt;&lt;w:rPr&gt;&lt;w:rFonts w:ascii=&quot;Cambria Math&quot; w:fareast=&quot;等线&quot; w:h-ansi=&quot;Cambria Math&quot;/&gt;&lt;wx:font wx:val=&quot;Cambria Math&quot;/&gt;&lt;w:i/&gt;&lt;/w:rPr&gt;&lt;m:t&gt;eqb&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rPr>
                <w:rFonts w:ascii="Times New Roman" w:cs="Times New Roman"/>
              </w:rPr>
              <w:instrText xml:space="preserve"> </w:instrText>
            </w:r>
            <w:r>
              <w:rPr>
                <w:rFonts w:ascii="Times New Roman" w:cs="Times New Roman"/>
              </w:rPr>
              <w:fldChar w:fldCharType="separate"/>
            </w:r>
            <w:r>
              <w:rPr>
                <w:rFonts w:ascii="Times New Roman" w:cs="Times New Roman"/>
              </w:rPr>
              <w:pict>
                <v:shape id="_x0000_i1040" o:spt="75" type="#_x0000_t75" style="height:16.5pt;width:1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hideSpellingErrors/&gt;&lt;w:stylePaneFormatFilter w:val=&quot;3F01&quot;/&gt;&lt;w:defaultTabStop w:val=&quot;420&quot;/&gt;&lt;w:drawingGridHorizontalSpacing w:val=&quot;105&quot;/&gt;&lt;w:drawingGridVerticalSpacing w:val=&quot;156&quot;/&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4DC&quot;/&gt;&lt;wsp:rsid wsp:val=&quot;00000531&quot;/&gt;&lt;wsp:rsid wsp:val=&quot;0000070E&quot;/&gt;&lt;wsp:rsid wsp:val=&quot;00000D3B&quot;/&gt;&lt;wsp:rsid wsp:val=&quot;0000150D&quot;/&gt;&lt;wsp:rsid wsp:val=&quot;00001592&quot;/&gt;&lt;wsp:rsid wsp:val=&quot;00001C12&quot;/&gt;&lt;wsp:rsid wsp:val=&quot;00001D1D&quot;/&gt;&lt;wsp:rsid wsp:val=&quot;00001E2D&quot;/&gt;&lt;wsp:rsid wsp:val=&quot;0000299A&quot;/&gt;&lt;wsp:rsid wsp:val=&quot;000029C3&quot;/&gt;&lt;wsp:rsid wsp:val=&quot;00002E3E&quot;/&gt;&lt;wsp:rsid wsp:val=&quot;00003B05&quot;/&gt;&lt;wsp:rsid wsp:val=&quot;00004225&quot;/&gt;&lt;wsp:rsid wsp:val=&quot;0000425E&quot;/&gt;&lt;wsp:rsid wsp:val=&quot;00004D14&quot;/&gt;&lt;wsp:rsid wsp:val=&quot;00005411&quot;/&gt;&lt;wsp:rsid wsp:val=&quot;00005881&quot;/&gt;&lt;wsp:rsid wsp:val=&quot;00005931&quot;/&gt;&lt;wsp:rsid wsp:val=&quot;00006CE3&quot;/&gt;&lt;wsp:rsid wsp:val=&quot;00007093&quot;/&gt;&lt;wsp:rsid wsp:val=&quot;00007776&quot;/&gt;&lt;wsp:rsid wsp:val=&quot;00007824&quot;/&gt;&lt;wsp:rsid wsp:val=&quot;00010348&quot;/&gt;&lt;wsp:rsid wsp:val=&quot;00010C9E&quot;/&gt;&lt;wsp:rsid wsp:val=&quot;00010FD0&quot;/&gt;&lt;wsp:rsid wsp:val=&quot;00011127&quot;/&gt;&lt;wsp:rsid wsp:val=&quot;00012101&quot;/&gt;&lt;wsp:rsid wsp:val=&quot;0001244F&quot;/&gt;&lt;wsp:rsid wsp:val=&quot;0001269A&quot;/&gt;&lt;wsp:rsid wsp:val=&quot;00012889&quot;/&gt;&lt;wsp:rsid wsp:val=&quot;00012AF9&quot;/&gt;&lt;wsp:rsid wsp:val=&quot;00013FBC&quot;/&gt;&lt;wsp:rsid wsp:val=&quot;000142BC&quot;/&gt;&lt;wsp:rsid wsp:val=&quot;0001443D&quot;/&gt;&lt;wsp:rsid wsp:val=&quot;00015362&quot;/&gt;&lt;wsp:rsid wsp:val=&quot;00015A5B&quot;/&gt;&lt;wsp:rsid wsp:val=&quot;00015B2E&quot;/&gt;&lt;wsp:rsid wsp:val=&quot;00015B30&quot;/&gt;&lt;wsp:rsid wsp:val=&quot;00015BA2&quot;/&gt;&lt;wsp:rsid wsp:val=&quot;00015DDB&quot;/&gt;&lt;wsp:rsid wsp:val=&quot;00016371&quot;/&gt;&lt;wsp:rsid wsp:val=&quot;00016E83&quot;/&gt;&lt;wsp:rsid wsp:val=&quot;00016FB9&quot;/&gt;&lt;wsp:rsid wsp:val=&quot;000174B8&quot;/&gt;&lt;wsp:rsid wsp:val=&quot;00017BC6&quot;/&gt;&lt;wsp:rsid wsp:val=&quot;00017F08&quot;/&gt;&lt;wsp:rsid wsp:val=&quot;000203B3&quot;/&gt;&lt;wsp:rsid wsp:val=&quot;00020883&quot;/&gt;&lt;wsp:rsid wsp:val=&quot;000208E4&quot;/&gt;&lt;wsp:rsid wsp:val=&quot;00020CA0&quot;/&gt;&lt;wsp:rsid wsp:val=&quot;00022DBB&quot;/&gt;&lt;wsp:rsid wsp:val=&quot;000230CA&quot;/&gt;&lt;wsp:rsid wsp:val=&quot;0002330D&quot;/&gt;&lt;wsp:rsid wsp:val=&quot;00023873&quot;/&gt;&lt;wsp:rsid wsp:val=&quot;00023A98&quot;/&gt;&lt;wsp:rsid wsp:val=&quot;000246BE&quot;/&gt;&lt;wsp:rsid wsp:val=&quot;00024E16&quot;/&gt;&lt;wsp:rsid wsp:val=&quot;000251B2&quot;/&gt;&lt;wsp:rsid wsp:val=&quot;00025341&quot;/&gt;&lt;wsp:rsid wsp:val=&quot;000255B4&quot;/&gt;&lt;wsp:rsid wsp:val=&quot;00026601&quot;/&gt;&lt;wsp:rsid wsp:val=&quot;00027099&quot;/&gt;&lt;wsp:rsid wsp:val=&quot;000271EB&quot;/&gt;&lt;wsp:rsid wsp:val=&quot;00027238&quot;/&gt;&lt;wsp:rsid wsp:val=&quot;000273FB&quot;/&gt;&lt;wsp:rsid wsp:val=&quot;00027514&quot;/&gt;&lt;wsp:rsid wsp:val=&quot;00027723&quot;/&gt;&lt;wsp:rsid wsp:val=&quot;00027D92&quot;/&gt;&lt;wsp:rsid wsp:val=&quot;0003050E&quot;/&gt;&lt;wsp:rsid wsp:val=&quot;00030B96&quot;/&gt;&lt;wsp:rsid wsp:val=&quot;000314D1&quot;/&gt;&lt;wsp:rsid wsp:val=&quot;00031516&quot;/&gt;&lt;wsp:rsid wsp:val=&quot;000315C3&quot;/&gt;&lt;wsp:rsid wsp:val=&quot;000318BE&quot;/&gt;&lt;wsp:rsid wsp:val=&quot;00031A61&quot;/&gt;&lt;wsp:rsid wsp:val=&quot;000320C2&quot;/&gt;&lt;wsp:rsid wsp:val=&quot;000320F2&quot;/&gt;&lt;wsp:rsid wsp:val=&quot;000322DE&quot;/&gt;&lt;wsp:rsid wsp:val=&quot;0003319D&quot;/&gt;&lt;wsp:rsid wsp:val=&quot;0003349B&quot;/&gt;&lt;wsp:rsid wsp:val=&quot;0003397E&quot;/&gt;&lt;wsp:rsid wsp:val=&quot;00033ADC&quot;/&gt;&lt;wsp:rsid wsp:val=&quot;000353FD&quot;/&gt;&lt;wsp:rsid wsp:val=&quot;00035650&quot;/&gt;&lt;wsp:rsid wsp:val=&quot;00035918&quot;/&gt;&lt;wsp:rsid wsp:val=&quot;00035928&quot;/&gt;&lt;wsp:rsid wsp:val=&quot;000368AE&quot;/&gt;&lt;wsp:rsid wsp:val=&quot;000370E2&quot;/&gt;&lt;wsp:rsid wsp:val=&quot;000370EA&quot;/&gt;&lt;wsp:rsid wsp:val=&quot;00037CF4&quot;/&gt;&lt;wsp:rsid wsp:val=&quot;00037DEF&quot;/&gt;&lt;wsp:rsid wsp:val=&quot;000403E5&quot;/&gt;&lt;wsp:rsid wsp:val=&quot;00040840&quot;/&gt;&lt;wsp:rsid wsp:val=&quot;000408B1&quot;/&gt;&lt;wsp:rsid wsp:val=&quot;00040AB7&quot;/&gt;&lt;wsp:rsid wsp:val=&quot;00040E3B&quot;/&gt;&lt;wsp:rsid wsp:val=&quot;000417C5&quot;/&gt;&lt;wsp:rsid wsp:val=&quot;00041E97&quot;/&gt;&lt;wsp:rsid wsp:val=&quot;0004217E&quot;/&gt;&lt;wsp:rsid wsp:val=&quot;000425AF&quot;/&gt;&lt;wsp:rsid wsp:val=&quot;00043077&quot;/&gt;&lt;wsp:rsid wsp:val=&quot;00043842&quot;/&gt;&lt;wsp:rsid wsp:val=&quot;00043A10&quot;/&gt;&lt;wsp:rsid wsp:val=&quot;00043B6E&quot;/&gt;&lt;wsp:rsid wsp:val=&quot;00043DDC&quot;/&gt;&lt;wsp:rsid wsp:val=&quot;000442C6&quot;/&gt;&lt;wsp:rsid wsp:val=&quot;00044385&quot;/&gt;&lt;wsp:rsid wsp:val=&quot;00044A65&quot;/&gt;&lt;wsp:rsid wsp:val=&quot;00044BA6&quot;/&gt;&lt;wsp:rsid wsp:val=&quot;00044CA7&quot;/&gt;&lt;wsp:rsid wsp:val=&quot;00044F79&quot;/&gt;&lt;wsp:rsid wsp:val=&quot;00045379&quot;/&gt;&lt;wsp:rsid wsp:val=&quot;00045701&quot;/&gt;&lt;wsp:rsid wsp:val=&quot;00046104&quot;/&gt;&lt;wsp:rsid wsp:val=&quot;00046BEA&quot;/&gt;&lt;wsp:rsid wsp:val=&quot;0004712D&quot;/&gt;&lt;wsp:rsid wsp:val=&quot;00047366&quot;/&gt;&lt;wsp:rsid wsp:val=&quot;00047555&quot;/&gt;&lt;wsp:rsid wsp:val=&quot;000502D0&quot;/&gt;&lt;wsp:rsid wsp:val=&quot;000509CA&quot;/&gt;&lt;wsp:rsid wsp:val=&quot;00050AB3&quot;/&gt;&lt;wsp:rsid wsp:val=&quot;00050D1E&quot;/&gt;&lt;wsp:rsid wsp:val=&quot;00051659&quot;/&gt;&lt;wsp:rsid wsp:val=&quot;00052124&quot;/&gt;&lt;wsp:rsid wsp:val=&quot;00052550&quot;/&gt;&lt;wsp:rsid wsp:val=&quot;000525F3&quot;/&gt;&lt;wsp:rsid wsp:val=&quot;000527A7&quot;/&gt;&lt;wsp:rsid wsp:val=&quot;00052DD1&quot;/&gt;&lt;wsp:rsid wsp:val=&quot;0005371D&quot;/&gt;&lt;wsp:rsid wsp:val=&quot;00053756&quot;/&gt;&lt;wsp:rsid wsp:val=&quot;00053799&quot;/&gt;&lt;wsp:rsid wsp:val=&quot;00053B8E&quot;/&gt;&lt;wsp:rsid wsp:val=&quot;00053BA9&quot;/&gt;&lt;wsp:rsid wsp:val=&quot;00053ECB&quot;/&gt;&lt;wsp:rsid wsp:val=&quot;0005459B&quot;/&gt;&lt;wsp:rsid wsp:val=&quot;00054C84&quot;/&gt;&lt;wsp:rsid wsp:val=&quot;00055089&quot;/&gt;&lt;wsp:rsid wsp:val=&quot;000552E4&quot;/&gt;&lt;wsp:rsid wsp:val=&quot;00055BB2&quot;/&gt;&lt;wsp:rsid wsp:val=&quot;00055E5D&quot;/&gt;&lt;wsp:rsid wsp:val=&quot;00057251&quot;/&gt;&lt;wsp:rsid wsp:val=&quot;0005732B&quot;/&gt;&lt;wsp:rsid wsp:val=&quot;000573A0&quot;/&gt;&lt;wsp:rsid wsp:val=&quot;0006000F&quot;/&gt;&lt;wsp:rsid wsp:val=&quot;000603D1&quot;/&gt;&lt;wsp:rsid wsp:val=&quot;00060607&quot;/&gt;&lt;wsp:rsid wsp:val=&quot;00060756&quot;/&gt;&lt;wsp:rsid wsp:val=&quot;00061F79&quot;/&gt;&lt;wsp:rsid wsp:val=&quot;00062EAA&quot;/&gt;&lt;wsp:rsid wsp:val=&quot;00063044&quot;/&gt;&lt;wsp:rsid wsp:val=&quot;000630A8&quot;/&gt;&lt;wsp:rsid wsp:val=&quot;0006316C&quot;/&gt;&lt;wsp:rsid wsp:val=&quot;0006327D&quot;/&gt;&lt;wsp:rsid wsp:val=&quot;000634B4&quot;/&gt;&lt;wsp:rsid wsp:val=&quot;00063500&quot;/&gt;&lt;wsp:rsid wsp:val=&quot;0006395E&quot;/&gt;&lt;wsp:rsid wsp:val=&quot;00063A77&quot;/&gt;&lt;wsp:rsid wsp:val=&quot;00063C5E&quot;/&gt;&lt;wsp:rsid wsp:val=&quot;00063F66&quot;/&gt;&lt;wsp:rsid wsp:val=&quot;0006451E&quot;/&gt;&lt;wsp:rsid wsp:val=&quot;00064A66&quot;/&gt;&lt;wsp:rsid wsp:val=&quot;00064E45&quot;/&gt;&lt;wsp:rsid wsp:val=&quot;00066124&quot;/&gt;&lt;wsp:rsid wsp:val=&quot;00066176&quot;/&gt;&lt;wsp:rsid wsp:val=&quot;00066DBF&quot;/&gt;&lt;wsp:rsid wsp:val=&quot;000670D1&quot;/&gt;&lt;wsp:rsid wsp:val=&quot;0006772D&quot;/&gt;&lt;wsp:rsid wsp:val=&quot;00067F99&quot;/&gt;&lt;wsp:rsid wsp:val=&quot;00070057&quot;/&gt;&lt;wsp:rsid wsp:val=&quot;00070548&quot;/&gt;&lt;wsp:rsid wsp:val=&quot;000706A7&quot;/&gt;&lt;wsp:rsid wsp:val=&quot;000707C5&quot;/&gt;&lt;wsp:rsid wsp:val=&quot;00070893&quot;/&gt;&lt;wsp:rsid wsp:val=&quot;00070BA6&quot;/&gt;&lt;wsp:rsid wsp:val=&quot;0007126E&quot;/&gt;&lt;wsp:rsid wsp:val=&quot;00071301&quot;/&gt;&lt;wsp:rsid wsp:val=&quot;000716AF&quot;/&gt;&lt;wsp:rsid wsp:val=&quot;000717E7&quot;/&gt;&lt;wsp:rsid wsp:val=&quot;00071AFA&quot;/&gt;&lt;wsp:rsid wsp:val=&quot;00071CBA&quot;/&gt;&lt;wsp:rsid wsp:val=&quot;00071FD9&quot;/&gt;&lt;wsp:rsid wsp:val=&quot;00072573&quot;/&gt;&lt;wsp:rsid wsp:val=&quot;00072FBA&quot;/&gt;&lt;wsp:rsid wsp:val=&quot;000732E7&quot;/&gt;&lt;wsp:rsid wsp:val=&quot;000734C9&quot;/&gt;&lt;wsp:rsid wsp:val=&quot;00073D04&quot;/&gt;&lt;wsp:rsid wsp:val=&quot;0007465C&quot;/&gt;&lt;wsp:rsid wsp:val=&quot;00074834&quot;/&gt;&lt;wsp:rsid wsp:val=&quot;0007497A&quot;/&gt;&lt;wsp:rsid wsp:val=&quot;00074D0C&quot;/&gt;&lt;wsp:rsid wsp:val=&quot;00075236&quot;/&gt;&lt;wsp:rsid wsp:val=&quot;000758E6&quot;/&gt;&lt;wsp:rsid wsp:val=&quot;00076C3E&quot;/&gt;&lt;wsp:rsid wsp:val=&quot;00076D93&quot;/&gt;&lt;wsp:rsid wsp:val=&quot;00077ECA&quot;/&gt;&lt;wsp:rsid wsp:val=&quot;00077ECE&quot;/&gt;&lt;wsp:rsid wsp:val=&quot;000813CF&quot;/&gt;&lt;wsp:rsid wsp:val=&quot;00081BED&quot;/&gt;&lt;wsp:rsid wsp:val=&quot;00082396&quot;/&gt;&lt;wsp:rsid wsp:val=&quot;00082514&quot;/&gt;&lt;wsp:rsid wsp:val=&quot;0008363A&quot;/&gt;&lt;wsp:rsid wsp:val=&quot;00084232&quot;/&gt;&lt;wsp:rsid wsp:val=&quot;00085A4E&quot;/&gt;&lt;wsp:rsid wsp:val=&quot;00086689&quot;/&gt;&lt;wsp:rsid wsp:val=&quot;00086AB0&quot;/&gt;&lt;wsp:rsid wsp:val=&quot;00086DB5&quot;/&gt;&lt;wsp:rsid wsp:val=&quot;00086DCA&quot;/&gt;&lt;wsp:rsid wsp:val=&quot;000870CF&quot;/&gt;&lt;wsp:rsid wsp:val=&quot;00090254&quot;/&gt;&lt;wsp:rsid wsp:val=&quot;000902D7&quot;/&gt;&lt;wsp:rsid wsp:val=&quot;00090570&quot;/&gt;&lt;wsp:rsid wsp:val=&quot;0009057A&quot;/&gt;&lt;wsp:rsid wsp:val=&quot;0009076E&quot;/&gt;&lt;wsp:rsid wsp:val=&quot;00090A4C&quot;/&gt;&lt;wsp:rsid wsp:val=&quot;00090A6F&quot;/&gt;&lt;wsp:rsid wsp:val=&quot;00091114&quot;/&gt;&lt;wsp:rsid wsp:val=&quot;00091235&quot;/&gt;&lt;wsp:rsid wsp:val=&quot;000914B6&quot;/&gt;&lt;wsp:rsid wsp:val=&quot;000918D3&quot;/&gt;&lt;wsp:rsid wsp:val=&quot;000920E0&quot;/&gt;&lt;wsp:rsid wsp:val=&quot;00092382&quot;/&gt;&lt;wsp:rsid wsp:val=&quot;00092677&quot;/&gt;&lt;wsp:rsid wsp:val=&quot;00092A91&quot;/&gt;&lt;wsp:rsid wsp:val=&quot;00092D06&quot;/&gt;&lt;wsp:rsid wsp:val=&quot;0009399D&quot;/&gt;&lt;wsp:rsid wsp:val=&quot;00093A05&quot;/&gt;&lt;wsp:rsid wsp:val=&quot;00093B35&quot;/&gt;&lt;wsp:rsid wsp:val=&quot;00093EBC&quot;/&gt;&lt;wsp:rsid wsp:val=&quot;00094215&quot;/&gt;&lt;wsp:rsid wsp:val=&quot;00094A30&quot;/&gt;&lt;wsp:rsid wsp:val=&quot;00095330&quot;/&gt;&lt;wsp:rsid wsp:val=&quot;000955D5&quot;/&gt;&lt;wsp:rsid wsp:val=&quot;000958DB&quot;/&gt;&lt;wsp:rsid wsp:val=&quot;000967C9&quot;/&gt;&lt;wsp:rsid wsp:val=&quot;000971BC&quot;/&gt;&lt;wsp:rsid wsp:val=&quot;00097393&quot;/&gt;&lt;wsp:rsid wsp:val=&quot;00097598&quot;/&gt;&lt;wsp:rsid wsp:val=&quot;00097C91&quot;/&gt;&lt;wsp:rsid wsp:val=&quot;000A02F7&quot;/&gt;&lt;wsp:rsid wsp:val=&quot;000A04D1&quot;/&gt;&lt;wsp:rsid wsp:val=&quot;000A14EC&quot;/&gt;&lt;wsp:rsid wsp:val=&quot;000A17FE&quot;/&gt;&lt;wsp:rsid wsp:val=&quot;000A1D23&quot;/&gt;&lt;wsp:rsid wsp:val=&quot;000A2062&quot;/&gt;&lt;wsp:rsid wsp:val=&quot;000A2389&quot;/&gt;&lt;wsp:rsid wsp:val=&quot;000A25E2&quot;/&gt;&lt;wsp:rsid wsp:val=&quot;000A28CE&quot;/&gt;&lt;wsp:rsid wsp:val=&quot;000A2A86&quot;/&gt;&lt;wsp:rsid wsp:val=&quot;000A2FD1&quot;/&gt;&lt;wsp:rsid wsp:val=&quot;000A304C&quot;/&gt;&lt;wsp:rsid wsp:val=&quot;000A331D&quot;/&gt;&lt;wsp:rsid wsp:val=&quot;000A3472&quot;/&gt;&lt;wsp:rsid wsp:val=&quot;000A35E8&quot;/&gt;&lt;wsp:rsid wsp:val=&quot;000A3807&quot;/&gt;&lt;wsp:rsid wsp:val=&quot;000A381C&quot;/&gt;&lt;wsp:rsid wsp:val=&quot;000A4363&quot;/&gt;&lt;wsp:rsid wsp:val=&quot;000A4B46&quot;/&gt;&lt;wsp:rsid wsp:val=&quot;000A4EC8&quot;/&gt;&lt;wsp:rsid wsp:val=&quot;000A5433&quot;/&gt;&lt;wsp:rsid wsp:val=&quot;000A5B09&quot;/&gt;&lt;wsp:rsid wsp:val=&quot;000A5D82&quot;/&gt;&lt;wsp:rsid wsp:val=&quot;000A5FF1&quot;/&gt;&lt;wsp:rsid wsp:val=&quot;000A6083&quot;/&gt;&lt;wsp:rsid wsp:val=&quot;000A64F8&quot;/&gt;&lt;wsp:rsid wsp:val=&quot;000A65FD&quot;/&gt;&lt;wsp:rsid wsp:val=&quot;000A664A&quot;/&gt;&lt;wsp:rsid wsp:val=&quot;000A6955&quot;/&gt;&lt;wsp:rsid wsp:val=&quot;000A698F&quot;/&gt;&lt;wsp:rsid wsp:val=&quot;000A71A7&quot;/&gt;&lt;wsp:rsid wsp:val=&quot;000A71CD&quot;/&gt;&lt;wsp:rsid wsp:val=&quot;000A7289&quot;/&gt;&lt;wsp:rsid wsp:val=&quot;000A79DA&quot;/&gt;&lt;wsp:rsid wsp:val=&quot;000B0472&quot;/&gt;&lt;wsp:rsid wsp:val=&quot;000B04A7&quot;/&gt;&lt;wsp:rsid wsp:val=&quot;000B06F3&quot;/&gt;&lt;wsp:rsid wsp:val=&quot;000B0EBF&quot;/&gt;&lt;wsp:rsid wsp:val=&quot;000B12B4&quot;/&gt;&lt;wsp:rsid wsp:val=&quot;000B1746&quot;/&gt;&lt;wsp:rsid wsp:val=&quot;000B1799&quot;/&gt;&lt;wsp:rsid wsp:val=&quot;000B1AF3&quot;/&gt;&lt;wsp:rsid wsp:val=&quot;000B20A2&quot;/&gt;&lt;wsp:rsid wsp:val=&quot;000B269A&quot;/&gt;&lt;wsp:rsid wsp:val=&quot;000B287B&quot;/&gt;&lt;wsp:rsid wsp:val=&quot;000B34AF&quot;/&gt;&lt;wsp:rsid wsp:val=&quot;000B34E3&quot;/&gt;&lt;wsp:rsid wsp:val=&quot;000B3B0E&quot;/&gt;&lt;wsp:rsid wsp:val=&quot;000B546F&quot;/&gt;&lt;wsp:rsid wsp:val=&quot;000B58E9&quot;/&gt;&lt;wsp:rsid wsp:val=&quot;000B5A61&quot;/&gt;&lt;wsp:rsid wsp:val=&quot;000B6BD8&quot;/&gt;&lt;wsp:rsid wsp:val=&quot;000B727B&quot;/&gt;&lt;wsp:rsid wsp:val=&quot;000B74A7&quot;/&gt;&lt;wsp:rsid wsp:val=&quot;000B7CF8&quot;/&gt;&lt;wsp:rsid wsp:val=&quot;000C0453&quot;/&gt;&lt;wsp:rsid wsp:val=&quot;000C0DC6&quot;/&gt;&lt;wsp:rsid wsp:val=&quot;000C0DC9&quot;/&gt;&lt;wsp:rsid wsp:val=&quot;000C1A13&quot;/&gt;&lt;wsp:rsid wsp:val=&quot;000C1CDF&quot;/&gt;&lt;wsp:rsid wsp:val=&quot;000C232E&quot;/&gt;&lt;wsp:rsid wsp:val=&quot;000C23C1&quot;/&gt;&lt;wsp:rsid wsp:val=&quot;000C33EC&quot;/&gt;&lt;wsp:rsid wsp:val=&quot;000C4DAD&quot;/&gt;&lt;wsp:rsid wsp:val=&quot;000C51D1&quot;/&gt;&lt;wsp:rsid wsp:val=&quot;000C5509&quot;/&gt;&lt;wsp:rsid wsp:val=&quot;000C5F7E&quot;/&gt;&lt;wsp:rsid wsp:val=&quot;000C6477&quot;/&gt;&lt;wsp:rsid wsp:val=&quot;000C6B9B&quot;/&gt;&lt;wsp:rsid wsp:val=&quot;000C6D89&quot;/&gt;&lt;wsp:rsid wsp:val=&quot;000C7601&quot;/&gt;&lt;wsp:rsid wsp:val=&quot;000D0923&quot;/&gt;&lt;wsp:rsid wsp:val=&quot;000D0A59&quot;/&gt;&lt;wsp:rsid wsp:val=&quot;000D0B8E&quot;/&gt;&lt;wsp:rsid wsp:val=&quot;000D0DC4&quot;/&gt;&lt;wsp:rsid wsp:val=&quot;000D115F&quot;/&gt;&lt;wsp:rsid wsp:val=&quot;000D1A42&quot;/&gt;&lt;wsp:rsid wsp:val=&quot;000D1B58&quot;/&gt;&lt;wsp:rsid wsp:val=&quot;000D1BC4&quot;/&gt;&lt;wsp:rsid wsp:val=&quot;000D266E&quot;/&gt;&lt;wsp:rsid wsp:val=&quot;000D2947&quot;/&gt;&lt;wsp:rsid wsp:val=&quot;000D488A&quot;/&gt;&lt;wsp:rsid wsp:val=&quot;000D5032&quot;/&gt;&lt;wsp:rsid wsp:val=&quot;000D50EF&quot;/&gt;&lt;wsp:rsid wsp:val=&quot;000D61A9&quot;/&gt;&lt;wsp:rsid wsp:val=&quot;000D64E5&quot;/&gt;&lt;wsp:rsid wsp:val=&quot;000D7789&quot;/&gt;&lt;wsp:rsid wsp:val=&quot;000D7A28&quot;/&gt;&lt;wsp:rsid wsp:val=&quot;000D7AF8&quot;/&gt;&lt;wsp:rsid wsp:val=&quot;000D7D5C&quot;/&gt;&lt;wsp:rsid wsp:val=&quot;000D7F56&quot;/&gt;&lt;wsp:rsid wsp:val=&quot;000E0053&quot;/&gt;&lt;wsp:rsid wsp:val=&quot;000E1094&quot;/&gt;&lt;wsp:rsid wsp:val=&quot;000E1EB6&quot;/&gt;&lt;wsp:rsid wsp:val=&quot;000E23CE&quot;/&gt;&lt;wsp:rsid wsp:val=&quot;000E27B3&quot;/&gt;&lt;wsp:rsid wsp:val=&quot;000E289C&quot;/&gt;&lt;wsp:rsid wsp:val=&quot;000E29DE&quot;/&gt;&lt;wsp:rsid wsp:val=&quot;000E34FC&quot;/&gt;&lt;wsp:rsid wsp:val=&quot;000E35A9&quot;/&gt;&lt;wsp:rsid wsp:val=&quot;000E3601&quot;/&gt;&lt;wsp:rsid wsp:val=&quot;000E37D8&quot;/&gt;&lt;wsp:rsid wsp:val=&quot;000E39D3&quot;/&gt;&lt;wsp:rsid wsp:val=&quot;000E3F4D&quot;/&gt;&lt;wsp:rsid wsp:val=&quot;000E4226&quot;/&gt;&lt;wsp:rsid wsp:val=&quot;000E49A0&quot;/&gt;&lt;wsp:rsid wsp:val=&quot;000E5184&quot;/&gt;&lt;wsp:rsid wsp:val=&quot;000E6151&quot;/&gt;&lt;wsp:rsid wsp:val=&quot;000E61DA&quot;/&gt;&lt;wsp:rsid wsp:val=&quot;000E6321&quot;/&gt;&lt;wsp:rsid wsp:val=&quot;000E690C&quot;/&gt;&lt;wsp:rsid wsp:val=&quot;000E6A12&quot;/&gt;&lt;wsp:rsid wsp:val=&quot;000E7055&quot;/&gt;&lt;wsp:rsid wsp:val=&quot;000E728A&quot;/&gt;&lt;wsp:rsid wsp:val=&quot;000E7A72&quot;/&gt;&lt;wsp:rsid wsp:val=&quot;000E7F84&quot;/&gt;&lt;wsp:rsid wsp:val=&quot;000F03DA&quot;/&gt;&lt;wsp:rsid wsp:val=&quot;000F06E7&quot;/&gt;&lt;wsp:rsid wsp:val=&quot;000F0A9B&quot;/&gt;&lt;wsp:rsid wsp:val=&quot;000F0AC3&quot;/&gt;&lt;wsp:rsid wsp:val=&quot;000F0EF9&quot;/&gt;&lt;wsp:rsid wsp:val=&quot;000F143B&quot;/&gt;&lt;wsp:rsid wsp:val=&quot;000F1461&quot;/&gt;&lt;wsp:rsid wsp:val=&quot;000F14A0&quot;/&gt;&lt;wsp:rsid wsp:val=&quot;000F15C1&quot;/&gt;&lt;wsp:rsid wsp:val=&quot;000F1673&quot;/&gt;&lt;wsp:rsid wsp:val=&quot;000F2469&quot;/&gt;&lt;wsp:rsid wsp:val=&quot;000F2933&quot;/&gt;&lt;wsp:rsid wsp:val=&quot;000F2A3F&quot;/&gt;&lt;wsp:rsid wsp:val=&quot;000F3925&quot;/&gt;&lt;wsp:rsid wsp:val=&quot;000F3D21&quot;/&gt;&lt;wsp:rsid wsp:val=&quot;000F3DE3&quot;/&gt;&lt;wsp:rsid wsp:val=&quot;000F4270&quot;/&gt;&lt;wsp:rsid wsp:val=&quot;000F42CD&quot;/&gt;&lt;wsp:rsid wsp:val=&quot;000F4314&quot;/&gt;&lt;wsp:rsid wsp:val=&quot;000F4BAD&quot;/&gt;&lt;wsp:rsid wsp:val=&quot;000F57AB&quot;/&gt;&lt;wsp:rsid wsp:val=&quot;000F620E&quot;/&gt;&lt;wsp:rsid wsp:val=&quot;000F63F2&quot;/&gt;&lt;wsp:rsid wsp:val=&quot;000F6453&quot;/&gt;&lt;wsp:rsid wsp:val=&quot;000F6768&quot;/&gt;&lt;wsp:rsid wsp:val=&quot;000F67CE&quot;/&gt;&lt;wsp:rsid wsp:val=&quot;000F6D82&quot;/&gt;&lt;wsp:rsid wsp:val=&quot;000F6F0E&quot;/&gt;&lt;wsp:rsid wsp:val=&quot;000F7A64&quot;/&gt;&lt;wsp:rsid wsp:val=&quot;001002DE&quot;/&gt;&lt;wsp:rsid wsp:val=&quot;00100D7C&quot;/&gt;&lt;wsp:rsid wsp:val=&quot;00100FDB&quot;/&gt;&lt;wsp:rsid wsp:val=&quot;001017A3&quot;/&gt;&lt;wsp:rsid wsp:val=&quot;0010192F&quot;/&gt;&lt;wsp:rsid wsp:val=&quot;00103AF3&quot;/&gt;&lt;wsp:rsid wsp:val=&quot;001044CC&quot;/&gt;&lt;wsp:rsid wsp:val=&quot;00104BAD&quot;/&gt;&lt;wsp:rsid wsp:val=&quot;001057AB&quot;/&gt;&lt;wsp:rsid wsp:val=&quot;001058DE&quot;/&gt;&lt;wsp:rsid wsp:val=&quot;001063DE&quot;/&gt;&lt;wsp:rsid wsp:val=&quot;00106C9C&quot;/&gt;&lt;wsp:rsid wsp:val=&quot;00107395&quot;/&gt;&lt;wsp:rsid wsp:val=&quot;00107DCF&quot;/&gt;&lt;wsp:rsid wsp:val=&quot;00107E7B&quot;/&gt;&lt;wsp:rsid wsp:val=&quot;001103DA&quot;/&gt;&lt;wsp:rsid wsp:val=&quot;001122D2&quot;/&gt;&lt;wsp:rsid wsp:val=&quot;00112335&quot;/&gt;&lt;wsp:rsid wsp:val=&quot;001124FA&quot;/&gt;&lt;wsp:rsid wsp:val=&quot;00112EB4&quot;/&gt;&lt;wsp:rsid wsp:val=&quot;0011397F&quot;/&gt;&lt;wsp:rsid wsp:val=&quot;00114259&quot;/&gt;&lt;wsp:rsid wsp:val=&quot;00114F62&quot;/&gt;&lt;wsp:rsid wsp:val=&quot;001151FC&quot;/&gt;&lt;wsp:rsid wsp:val=&quot;001155D0&quot;/&gt;&lt;wsp:rsid wsp:val=&quot;001159A1&quot;/&gt;&lt;wsp:rsid wsp:val=&quot;00115D2E&quot;/&gt;&lt;wsp:rsid wsp:val=&quot;001160CD&quot;/&gt;&lt;wsp:rsid wsp:val=&quot;00116466&quot;/&gt;&lt;wsp:rsid wsp:val=&quot;00116925&quot;/&gt;&lt;wsp:rsid wsp:val=&quot;00116995&quot;/&gt;&lt;wsp:rsid wsp:val=&quot;00116BA2&quot;/&gt;&lt;wsp:rsid wsp:val=&quot;00116DFE&quot;/&gt;&lt;wsp:rsid wsp:val=&quot;001178A8&quot;/&gt;&lt;wsp:rsid wsp:val=&quot;00117AA1&quot;/&gt;&lt;wsp:rsid wsp:val=&quot;00117EA7&quot;/&gt;&lt;wsp:rsid wsp:val=&quot;00120747&quot;/&gt;&lt;wsp:rsid wsp:val=&quot;00120BE4&quot;/&gt;&lt;wsp:rsid wsp:val=&quot;00120BFC&quot;/&gt;&lt;wsp:rsid wsp:val=&quot;00121368&quot;/&gt;&lt;wsp:rsid wsp:val=&quot;00121947&quot;/&gt;&lt;wsp:rsid wsp:val=&quot;00121ED7&quot;/&gt;&lt;wsp:rsid wsp:val=&quot;001227CC&quot;/&gt;&lt;wsp:rsid wsp:val=&quot;00122AA1&quot;/&gt;&lt;wsp:rsid wsp:val=&quot;001231E1&quot;/&gt;&lt;wsp:rsid wsp:val=&quot;00123570&quot;/&gt;&lt;wsp:rsid wsp:val=&quot;00123F30&quot;/&gt;&lt;wsp:rsid wsp:val=&quot;00124647&quot;/&gt;&lt;wsp:rsid wsp:val=&quot;00124BFC&quot;/&gt;&lt;wsp:rsid wsp:val=&quot;00124CC3&quot;/&gt;&lt;wsp:rsid wsp:val=&quot;0012577F&quot;/&gt;&lt;wsp:rsid wsp:val=&quot;00125F40&quot;/&gt;&lt;wsp:rsid wsp:val=&quot;00126242&quot;/&gt;&lt;wsp:rsid wsp:val=&quot;00126A7A&quot;/&gt;&lt;wsp:rsid wsp:val=&quot;00126A7B&quot;/&gt;&lt;wsp:rsid wsp:val=&quot;0012748A&quot;/&gt;&lt;wsp:rsid wsp:val=&quot;00127710&quot;/&gt;&lt;wsp:rsid wsp:val=&quot;00127D45&quot;/&gt;&lt;wsp:rsid wsp:val=&quot;00130009&quot;/&gt;&lt;wsp:rsid wsp:val=&quot;001307B9&quot;/&gt;&lt;wsp:rsid wsp:val=&quot;0013084B&quot;/&gt;&lt;wsp:rsid wsp:val=&quot;00130B08&quot;/&gt;&lt;wsp:rsid wsp:val=&quot;00130D3B&quot;/&gt;&lt;wsp:rsid wsp:val=&quot;00130F13&quot;/&gt;&lt;wsp:rsid wsp:val=&quot;00131276&quot;/&gt;&lt;wsp:rsid wsp:val=&quot;00131407&quot;/&gt;&lt;wsp:rsid wsp:val=&quot;00131410&quot;/&gt;&lt;wsp:rsid wsp:val=&quot;00131997&quot;/&gt;&lt;wsp:rsid wsp:val=&quot;00131C88&quot;/&gt;&lt;wsp:rsid wsp:val=&quot;00132405&quot;/&gt;&lt;wsp:rsid wsp:val=&quot;0013284F&quot;/&gt;&lt;wsp:rsid wsp:val=&quot;00132AE7&quot;/&gt;&lt;wsp:rsid wsp:val=&quot;00133136&quot;/&gt;&lt;wsp:rsid wsp:val=&quot;001338A8&quot;/&gt;&lt;wsp:rsid wsp:val=&quot;00134DDC&quot;/&gt;&lt;wsp:rsid wsp:val=&quot;001350DC&quot;/&gt;&lt;wsp:rsid wsp:val=&quot;00135CF1&quot;/&gt;&lt;wsp:rsid wsp:val=&quot;00140186&quot;/&gt;&lt;wsp:rsid wsp:val=&quot;001407C0&quot;/&gt;&lt;wsp:rsid wsp:val=&quot;00141AEC&quot;/&gt;&lt;wsp:rsid wsp:val=&quot;00142223&quot;/&gt;&lt;wsp:rsid wsp:val=&quot;00142247&quot;/&gt;&lt;wsp:rsid wsp:val=&quot;001424FE&quot;/&gt;&lt;wsp:rsid wsp:val=&quot;00142783&quot;/&gt;&lt;wsp:rsid wsp:val=&quot;00142BD5&quot;/&gt;&lt;wsp:rsid wsp:val=&quot;00142FD6&quot;/&gt;&lt;wsp:rsid wsp:val=&quot;00143D65&quot;/&gt;&lt;wsp:rsid wsp:val=&quot;0014446C&quot;/&gt;&lt;wsp:rsid wsp:val=&quot;00144631&quot;/&gt;&lt;wsp:rsid wsp:val=&quot;00144FCE&quot;/&gt;&lt;wsp:rsid wsp:val=&quot;0014509B&quot;/&gt;&lt;wsp:rsid wsp:val=&quot;001450DD&quot;/&gt;&lt;wsp:rsid wsp:val=&quot;001452F5&quot;/&gt;&lt;wsp:rsid wsp:val=&quot;001455E6&quot;/&gt;&lt;wsp:rsid wsp:val=&quot;001455FD&quot;/&gt;&lt;wsp:rsid wsp:val=&quot;00145ABE&quot;/&gt;&lt;wsp:rsid wsp:val=&quot;0014601A&quot;/&gt;&lt;wsp:rsid wsp:val=&quot;00146526&quot;/&gt;&lt;wsp:rsid wsp:val=&quot;00146C63&quot;/&gt;&lt;wsp:rsid wsp:val=&quot;00147FA4&quot;/&gt;&lt;wsp:rsid wsp:val=&quot;00150384&quot;/&gt;&lt;wsp:rsid wsp:val=&quot;001503AA&quot;/&gt;&lt;wsp:rsid wsp:val=&quot;00150618&quot;/&gt;&lt;wsp:rsid wsp:val=&quot;00150F9A&quot;/&gt;&lt;wsp:rsid wsp:val=&quot;001514AC&quot;/&gt;&lt;wsp:rsid wsp:val=&quot;0015168E&quot;/&gt;&lt;wsp:rsid wsp:val=&quot;001524CE&quot;/&gt;&lt;wsp:rsid wsp:val=&quot;00152782&quot;/&gt;&lt;wsp:rsid wsp:val=&quot;0015293D&quot;/&gt;&lt;wsp:rsid wsp:val=&quot;00152A0B&quot;/&gt;&lt;wsp:rsid wsp:val=&quot;00152A48&quot;/&gt;&lt;wsp:rsid wsp:val=&quot;00153562&quot;/&gt;&lt;wsp:rsid wsp:val=&quot;0015424D&quot;/&gt;&lt;wsp:rsid wsp:val=&quot;00154735&quot;/&gt;&lt;wsp:rsid wsp:val=&quot;00154BE9&quot;/&gt;&lt;wsp:rsid wsp:val=&quot;00155CA7&quot;/&gt;&lt;wsp:rsid wsp:val=&quot;00156B26&quot;/&gt;&lt;wsp:rsid wsp:val=&quot;00156EF4&quot;/&gt;&lt;wsp:rsid wsp:val=&quot;00156FE1&quot;/&gt;&lt;wsp:rsid wsp:val=&quot;00157D95&quot;/&gt;&lt;wsp:rsid wsp:val=&quot;0016027B&quot;/&gt;&lt;wsp:rsid wsp:val=&quot;001606AA&quot;/&gt;&lt;wsp:rsid wsp:val=&quot;00160774&quot;/&gt;&lt;wsp:rsid wsp:val=&quot;00160A32&quot;/&gt;&lt;wsp:rsid wsp:val=&quot;00161453&quot;/&gt;&lt;wsp:rsid wsp:val=&quot;00161AA6&quot;/&gt;&lt;wsp:rsid wsp:val=&quot;0016248A&quot;/&gt;&lt;wsp:rsid wsp:val=&quot;001624F2&quot;/&gt;&lt;wsp:rsid wsp:val=&quot;001629D9&quot;/&gt;&lt;wsp:rsid wsp:val=&quot;00162B9C&quot;/&gt;&lt;wsp:rsid wsp:val=&quot;00162DB0&quot;/&gt;&lt;wsp:rsid wsp:val=&quot;00162EBA&quot;/&gt;&lt;wsp:rsid wsp:val=&quot;001637F7&quot;/&gt;&lt;wsp:rsid wsp:val=&quot;0016382F&quot;/&gt;&lt;wsp:rsid wsp:val=&quot;00163CC5&quot;/&gt;&lt;wsp:rsid wsp:val=&quot;00164486&quot;/&gt;&lt;wsp:rsid wsp:val=&quot;001654BE&quot;/&gt;&lt;wsp:rsid wsp:val=&quot;001655B2&quot;/&gt;&lt;wsp:rsid wsp:val=&quot;00165D3A&quot;/&gt;&lt;wsp:rsid wsp:val=&quot;00165DB9&quot;/&gt;&lt;wsp:rsid wsp:val=&quot;001668FA&quot;/&gt;&lt;wsp:rsid wsp:val=&quot;0016690A&quot;/&gt;&lt;wsp:rsid wsp:val=&quot;00166A5B&quot;/&gt;&lt;wsp:rsid wsp:val=&quot;00166E29&quot;/&gt;&lt;wsp:rsid wsp:val=&quot;001674F5&quot;/&gt;&lt;wsp:rsid wsp:val=&quot;001677B5&quot;/&gt;&lt;wsp:rsid wsp:val=&quot;001679B2&quot;/&gt;&lt;wsp:rsid wsp:val=&quot;00167A91&quot;/&gt;&lt;wsp:rsid wsp:val=&quot;001707D2&quot;/&gt;&lt;wsp:rsid wsp:val=&quot;001709BC&quot;/&gt;&lt;wsp:rsid wsp:val=&quot;00170D6F&quot;/&gt;&lt;wsp:rsid wsp:val=&quot;00171054&quot;/&gt;&lt;wsp:rsid wsp:val=&quot;00171E2F&quot;/&gt;&lt;wsp:rsid wsp:val=&quot;00171EB9&quot;/&gt;&lt;wsp:rsid wsp:val=&quot;00171FCF&quot;/&gt;&lt;wsp:rsid wsp:val=&quot;00172320&quot;/&gt;&lt;wsp:rsid wsp:val=&quot;001726AD&quot;/&gt;&lt;wsp:rsid wsp:val=&quot;00172722&quot;/&gt;&lt;wsp:rsid wsp:val=&quot;00172E94&quot;/&gt;&lt;wsp:rsid wsp:val=&quot;001731B5&quot;/&gt;&lt;wsp:rsid wsp:val=&quot;001733C6&quot;/&gt;&lt;wsp:rsid wsp:val=&quot;0017350E&quot;/&gt;&lt;wsp:rsid wsp:val=&quot;00173868&quot;/&gt;&lt;wsp:rsid wsp:val=&quot;00173B5D&quot;/&gt;&lt;wsp:rsid wsp:val=&quot;00174767&quot;/&gt;&lt;wsp:rsid wsp:val=&quot;0017477E&quot;/&gt;&lt;wsp:rsid wsp:val=&quot;00174966&quot;/&gt;&lt;wsp:rsid wsp:val=&quot;00174A45&quot;/&gt;&lt;wsp:rsid wsp:val=&quot;00174D58&quot;/&gt;&lt;wsp:rsid wsp:val=&quot;00174DEE&quot;/&gt;&lt;wsp:rsid wsp:val=&quot;001750AF&quot;/&gt;&lt;wsp:rsid wsp:val=&quot;001757BE&quot;/&gt;&lt;wsp:rsid wsp:val=&quot;0017583D&quot;/&gt;&lt;wsp:rsid wsp:val=&quot;00175DA9&quot;/&gt;&lt;wsp:rsid wsp:val=&quot;00175E12&quot;/&gt;&lt;wsp:rsid wsp:val=&quot;00176924&quot;/&gt;&lt;wsp:rsid wsp:val=&quot;00176B9A&quot;/&gt;&lt;wsp:rsid wsp:val=&quot;00176D67&quot;/&gt;&lt;wsp:rsid wsp:val=&quot;00176E4C&quot;/&gt;&lt;wsp:rsid wsp:val=&quot;001800FD&quot;/&gt;&lt;wsp:rsid wsp:val=&quot;001808D6&quot;/&gt;&lt;wsp:rsid wsp:val=&quot;00180BEF&quot;/&gt;&lt;wsp:rsid wsp:val=&quot;00180E08&quot;/&gt;&lt;wsp:rsid wsp:val=&quot;00181F0B&quot;/&gt;&lt;wsp:rsid wsp:val=&quot;001821F4&quot;/&gt;&lt;wsp:rsid wsp:val=&quot;001823FE&quot;/&gt;&lt;wsp:rsid wsp:val=&quot;001824C8&quot;/&gt;&lt;wsp:rsid wsp:val=&quot;00182737&quot;/&gt;&lt;wsp:rsid wsp:val=&quot;0018296E&quot;/&gt;&lt;wsp:rsid wsp:val=&quot;00183154&quot;/&gt;&lt;wsp:rsid wsp:val=&quot;00183201&quot;/&gt;&lt;wsp:rsid wsp:val=&quot;00183CE3&quot;/&gt;&lt;wsp:rsid wsp:val=&quot;00183D09&quot;/&gt;&lt;wsp:rsid wsp:val=&quot;0018469C&quot;/&gt;&lt;wsp:rsid wsp:val=&quot;001847D9&quot;/&gt;&lt;wsp:rsid wsp:val=&quot;00184F22&quot;/&gt;&lt;wsp:rsid wsp:val=&quot;001851A7&quot;/&gt;&lt;wsp:rsid wsp:val=&quot;0018589E&quot;/&gt;&lt;wsp:rsid wsp:val=&quot;00185A95&quot;/&gt;&lt;wsp:rsid wsp:val=&quot;001860AC&quot;/&gt;&lt;wsp:rsid wsp:val=&quot;001867F7&quot;/&gt;&lt;wsp:rsid wsp:val=&quot;001868BD&quot;/&gt;&lt;wsp:rsid wsp:val=&quot;00186C18&quot;/&gt;&lt;wsp:rsid wsp:val=&quot;00186E93&quot;/&gt;&lt;wsp:rsid wsp:val=&quot;001871AA&quot;/&gt;&lt;wsp:rsid wsp:val=&quot;00187723&quot;/&gt;&lt;wsp:rsid wsp:val=&quot;00187A62&quot;/&gt;&lt;wsp:rsid wsp:val=&quot;00187B88&quot;/&gt;&lt;wsp:rsid wsp:val=&quot;001900BB&quot;/&gt;&lt;wsp:rsid wsp:val=&quot;00190B4B&quot;/&gt;&lt;wsp:rsid wsp:val=&quot;00190D14&quot;/&gt;&lt;wsp:rsid wsp:val=&quot;00191A03&quot;/&gt;&lt;wsp:rsid wsp:val=&quot;00191F91&quot;/&gt;&lt;wsp:rsid wsp:val=&quot;0019241F&quot;/&gt;&lt;wsp:rsid wsp:val=&quot;001924BC&quot;/&gt;&lt;wsp:rsid wsp:val=&quot;00192578&quot;/&gt;&lt;wsp:rsid wsp:val=&quot;0019258B&quot;/&gt;&lt;wsp:rsid wsp:val=&quot;0019263B&quot;/&gt;&lt;wsp:rsid wsp:val=&quot;001932F2&quot;/&gt;&lt;wsp:rsid wsp:val=&quot;00193311&quot;/&gt;&lt;wsp:rsid wsp:val=&quot;00193AC5&quot;/&gt;&lt;wsp:rsid wsp:val=&quot;00193E72&quot;/&gt;&lt;wsp:rsid wsp:val=&quot;0019406B&quot;/&gt;&lt;wsp:rsid wsp:val=&quot;00194580&quot;/&gt;&lt;wsp:rsid wsp:val=&quot;00194611&quot;/&gt;&lt;wsp:rsid wsp:val=&quot;00194829&quot;/&gt;&lt;wsp:rsid wsp:val=&quot;00195939&quot;/&gt;&lt;wsp:rsid wsp:val=&quot;00195F72&quot;/&gt;&lt;wsp:rsid wsp:val=&quot;00196005&quot;/&gt;&lt;wsp:rsid wsp:val=&quot;00196315&quot;/&gt;&lt;wsp:rsid wsp:val=&quot;00196747&quot;/&gt;&lt;wsp:rsid wsp:val=&quot;001969F4&quot;/&gt;&lt;wsp:rsid wsp:val=&quot;00196DCA&quot;/&gt;&lt;wsp:rsid wsp:val=&quot;00196E7C&quot;/&gt;&lt;wsp:rsid wsp:val=&quot;00197225&quot;/&gt;&lt;wsp:rsid wsp:val=&quot;001976DC&quot;/&gt;&lt;wsp:rsid wsp:val=&quot;00197943&quot;/&gt;&lt;wsp:rsid wsp:val=&quot;001979AA&quot;/&gt;&lt;wsp:rsid wsp:val=&quot;001A0569&quot;/&gt;&lt;wsp:rsid wsp:val=&quot;001A0936&quot;/&gt;&lt;wsp:rsid wsp:val=&quot;001A113E&quot;/&gt;&lt;wsp:rsid wsp:val=&quot;001A160D&quot;/&gt;&lt;wsp:rsid wsp:val=&quot;001A1B2A&quot;/&gt;&lt;wsp:rsid wsp:val=&quot;001A1EB1&quot;/&gt;&lt;wsp:rsid wsp:val=&quot;001A22BD&quot;/&gt;&lt;wsp:rsid wsp:val=&quot;001A2526&quot;/&gt;&lt;wsp:rsid wsp:val=&quot;001A2DA8&quot;/&gt;&lt;wsp:rsid wsp:val=&quot;001A2FCD&quot;/&gt;&lt;wsp:rsid wsp:val=&quot;001A3921&quot;/&gt;&lt;wsp:rsid wsp:val=&quot;001A458A&quot;/&gt;&lt;wsp:rsid wsp:val=&quot;001A4F31&quot;/&gt;&lt;wsp:rsid wsp:val=&quot;001A4FA6&quot;/&gt;&lt;wsp:rsid wsp:val=&quot;001A4FF1&quot;/&gt;&lt;wsp:rsid wsp:val=&quot;001A544B&quot;/&gt;&lt;wsp:rsid wsp:val=&quot;001A5DC0&quot;/&gt;&lt;wsp:rsid wsp:val=&quot;001A60A8&quot;/&gt;&lt;wsp:rsid wsp:val=&quot;001A6416&quot;/&gt;&lt;wsp:rsid wsp:val=&quot;001A6479&quot;/&gt;&lt;wsp:rsid wsp:val=&quot;001A6986&quot;/&gt;&lt;wsp:rsid wsp:val=&quot;001A6BF2&quot;/&gt;&lt;wsp:rsid wsp:val=&quot;001A766F&quot;/&gt;&lt;wsp:rsid wsp:val=&quot;001A78AC&quot;/&gt;&lt;wsp:rsid wsp:val=&quot;001A7959&quot;/&gt;&lt;wsp:rsid wsp:val=&quot;001B05F6&quot;/&gt;&lt;wsp:rsid wsp:val=&quot;001B14A1&quot;/&gt;&lt;wsp:rsid wsp:val=&quot;001B153A&quot;/&gt;&lt;wsp:rsid wsp:val=&quot;001B17F3&quot;/&gt;&lt;wsp:rsid wsp:val=&quot;001B1C9B&quot;/&gt;&lt;wsp:rsid wsp:val=&quot;001B2501&quot;/&gt;&lt;wsp:rsid wsp:val=&quot;001B28E4&quot;/&gt;&lt;wsp:rsid wsp:val=&quot;001B2BDB&quot;/&gt;&lt;wsp:rsid wsp:val=&quot;001B34C5&quot;/&gt;&lt;wsp:rsid wsp:val=&quot;001B3AB8&quot;/&gt;&lt;wsp:rsid wsp:val=&quot;001B3DE5&quot;/&gt;&lt;wsp:rsid wsp:val=&quot;001B400D&quot;/&gt;&lt;wsp:rsid wsp:val=&quot;001B4A28&quot;/&gt;&lt;wsp:rsid wsp:val=&quot;001B4BD5&quot;/&gt;&lt;wsp:rsid wsp:val=&quot;001B4CCB&quot;/&gt;&lt;wsp:rsid wsp:val=&quot;001B4FE1&quot;/&gt;&lt;wsp:rsid wsp:val=&quot;001B50EB&quot;/&gt;&lt;wsp:rsid wsp:val=&quot;001B59E4&quot;/&gt;&lt;wsp:rsid wsp:val=&quot;001B618C&quot;/&gt;&lt;wsp:rsid wsp:val=&quot;001B62BF&quot;/&gt;&lt;wsp:rsid wsp:val=&quot;001B6DDA&quot;/&gt;&lt;wsp:rsid wsp:val=&quot;001B746F&quot;/&gt;&lt;wsp:rsid wsp:val=&quot;001B7477&quot;/&gt;&lt;wsp:rsid wsp:val=&quot;001B76B5&quot;/&gt;&lt;wsp:rsid wsp:val=&quot;001B77C1&quot;/&gt;&lt;wsp:rsid wsp:val=&quot;001B7B1F&quot;/&gt;&lt;wsp:rsid wsp:val=&quot;001C0260&quot;/&gt;&lt;wsp:rsid wsp:val=&quot;001C04BC&quot;/&gt;&lt;wsp:rsid wsp:val=&quot;001C0AD7&quot;/&gt;&lt;wsp:rsid wsp:val=&quot;001C0B93&quot;/&gt;&lt;wsp:rsid wsp:val=&quot;001C0C28&quot;/&gt;&lt;wsp:rsid wsp:val=&quot;001C0E69&quot;/&gt;&lt;wsp:rsid wsp:val=&quot;001C111B&quot;/&gt;&lt;wsp:rsid wsp:val=&quot;001C119C&quot;/&gt;&lt;wsp:rsid wsp:val=&quot;001C14EE&quot;/&gt;&lt;wsp:rsid wsp:val=&quot;001C1718&quot;/&gt;&lt;wsp:rsid wsp:val=&quot;001C1B32&quot;/&gt;&lt;wsp:rsid wsp:val=&quot;001C1ECA&quot;/&gt;&lt;wsp:rsid wsp:val=&quot;001C1F56&quot;/&gt;&lt;wsp:rsid wsp:val=&quot;001C2025&quot;/&gt;&lt;wsp:rsid wsp:val=&quot;001C2389&quot;/&gt;&lt;wsp:rsid wsp:val=&quot;001C272D&quot;/&gt;&lt;wsp:rsid wsp:val=&quot;001C3048&quot;/&gt;&lt;wsp:rsid wsp:val=&quot;001C344E&quot;/&gt;&lt;wsp:rsid wsp:val=&quot;001C348B&quot;/&gt;&lt;wsp:rsid wsp:val=&quot;001C4B0B&quot;/&gt;&lt;wsp:rsid wsp:val=&quot;001C4BE0&quot;/&gt;&lt;wsp:rsid wsp:val=&quot;001C5273&quot;/&gt;&lt;wsp:rsid wsp:val=&quot;001C5E38&quot;/&gt;&lt;wsp:rsid wsp:val=&quot;001C640A&quot;/&gt;&lt;wsp:rsid wsp:val=&quot;001C6419&quot;/&gt;&lt;wsp:rsid wsp:val=&quot;001C681D&quot;/&gt;&lt;wsp:rsid wsp:val=&quot;001C6A6D&quot;/&gt;&lt;wsp:rsid wsp:val=&quot;001C6B1C&quot;/&gt;&lt;wsp:rsid wsp:val=&quot;001C6FE8&quot;/&gt;&lt;wsp:rsid wsp:val=&quot;001C717B&quot;/&gt;&lt;wsp:rsid wsp:val=&quot;001C7684&quot;/&gt;&lt;wsp:rsid wsp:val=&quot;001C771A&quot;/&gt;&lt;wsp:rsid wsp:val=&quot;001C795A&quot;/&gt;&lt;wsp:rsid wsp:val=&quot;001C7CF4&quot;/&gt;&lt;wsp:rsid wsp:val=&quot;001C7DF2&quot;/&gt;&lt;wsp:rsid wsp:val=&quot;001C7E14&quot;/&gt;&lt;wsp:rsid wsp:val=&quot;001D0088&quot;/&gt;&lt;wsp:rsid wsp:val=&quot;001D039A&quot;/&gt;&lt;wsp:rsid wsp:val=&quot;001D053D&quot;/&gt;&lt;wsp:rsid wsp:val=&quot;001D0571&quot;/&gt;&lt;wsp:rsid wsp:val=&quot;001D171C&quot;/&gt;&lt;wsp:rsid wsp:val=&quot;001D231B&quot;/&gt;&lt;wsp:rsid wsp:val=&quot;001D24DB&quot;/&gt;&lt;wsp:rsid wsp:val=&quot;001D2862&quot;/&gt;&lt;wsp:rsid wsp:val=&quot;001D3003&quot;/&gt;&lt;wsp:rsid wsp:val=&quot;001D3129&quot;/&gt;&lt;wsp:rsid wsp:val=&quot;001D3569&quot;/&gt;&lt;wsp:rsid wsp:val=&quot;001D40F8&quot;/&gt;&lt;wsp:rsid wsp:val=&quot;001D4FF0&quot;/&gt;&lt;wsp:rsid wsp:val=&quot;001D56CB&quot;/&gt;&lt;wsp:rsid wsp:val=&quot;001D5A2E&quot;/&gt;&lt;wsp:rsid wsp:val=&quot;001D5EF3&quot;/&gt;&lt;wsp:rsid wsp:val=&quot;001D6639&quot;/&gt;&lt;wsp:rsid wsp:val=&quot;001D6917&quot;/&gt;&lt;wsp:rsid wsp:val=&quot;001D6B0C&quot;/&gt;&lt;wsp:rsid wsp:val=&quot;001D7411&quot;/&gt;&lt;wsp:rsid wsp:val=&quot;001D7CAE&quot;/&gt;&lt;wsp:rsid wsp:val=&quot;001E0228&quot;/&gt;&lt;wsp:rsid wsp:val=&quot;001E0A41&quot;/&gt;&lt;wsp:rsid wsp:val=&quot;001E0AF6&quot;/&gt;&lt;wsp:rsid wsp:val=&quot;001E0F35&quot;/&gt;&lt;wsp:rsid wsp:val=&quot;001E1148&quot;/&gt;&lt;wsp:rsid wsp:val=&quot;001E2099&quot;/&gt;&lt;wsp:rsid wsp:val=&quot;001E2DDB&quot;/&gt;&lt;wsp:rsid wsp:val=&quot;001E2EB1&quot;/&gt;&lt;wsp:rsid wsp:val=&quot;001E3B1B&quot;/&gt;&lt;wsp:rsid wsp:val=&quot;001E3DA2&quot;/&gt;&lt;wsp:rsid wsp:val=&quot;001E408C&quot;/&gt;&lt;wsp:rsid wsp:val=&quot;001E422D&quot;/&gt;&lt;wsp:rsid wsp:val=&quot;001E495D&quot;/&gt;&lt;wsp:rsid wsp:val=&quot;001E4D49&quot;/&gt;&lt;wsp:rsid wsp:val=&quot;001E5104&quot;/&gt;&lt;wsp:rsid wsp:val=&quot;001E5560&quot;/&gt;&lt;wsp:rsid wsp:val=&quot;001E5D4D&quot;/&gt;&lt;wsp:rsid wsp:val=&quot;001E67A7&quot;/&gt;&lt;wsp:rsid wsp:val=&quot;001E68E7&quot;/&gt;&lt;wsp:rsid wsp:val=&quot;001E6994&quot;/&gt;&lt;wsp:rsid wsp:val=&quot;001E6C07&quot;/&gt;&lt;wsp:rsid wsp:val=&quot;001E70A4&quot;/&gt;&lt;wsp:rsid wsp:val=&quot;001E7242&quot;/&gt;&lt;wsp:rsid wsp:val=&quot;001E7305&quot;/&gt;&lt;wsp:rsid wsp:val=&quot;001E7765&quot;/&gt;&lt;wsp:rsid wsp:val=&quot;001F0DE1&quot;/&gt;&lt;wsp:rsid wsp:val=&quot;001F1426&quot;/&gt;&lt;wsp:rsid wsp:val=&quot;001F1E20&quot;/&gt;&lt;wsp:rsid wsp:val=&quot;001F21ED&quot;/&gt;&lt;wsp:rsid wsp:val=&quot;001F2298&quot;/&gt;&lt;wsp:rsid wsp:val=&quot;001F2370&quot;/&gt;&lt;wsp:rsid wsp:val=&quot;001F2BBF&quot;/&gt;&lt;wsp:rsid wsp:val=&quot;001F326E&quot;/&gt;&lt;wsp:rsid wsp:val=&quot;001F335E&quot;/&gt;&lt;wsp:rsid wsp:val=&quot;001F46CC&quot;/&gt;&lt;wsp:rsid wsp:val=&quot;001F4E00&quot;/&gt;&lt;wsp:rsid wsp:val=&quot;001F5112&quot;/&gt;&lt;wsp:rsid wsp:val=&quot;001F543B&quot;/&gt;&lt;wsp:rsid wsp:val=&quot;001F5D12&quot;/&gt;&lt;wsp:rsid wsp:val=&quot;001F5FA9&quot;/&gt;&lt;wsp:rsid wsp:val=&quot;001F606D&quot;/&gt;&lt;wsp:rsid wsp:val=&quot;001F7703&quot;/&gt;&lt;wsp:rsid wsp:val=&quot;001F7AD2&quot;/&gt;&lt;wsp:rsid wsp:val=&quot;001F7CB6&quot;/&gt;&lt;wsp:rsid wsp:val=&quot;001F7F87&quot;/&gt;&lt;wsp:rsid wsp:val=&quot;00200C9D&quot;/&gt;&lt;wsp:rsid wsp:val=&quot;00200E25&quot;/&gt;&lt;wsp:rsid wsp:val=&quot;00202360&quot;/&gt;&lt;wsp:rsid wsp:val=&quot;0020250E&quot;/&gt;&lt;wsp:rsid wsp:val=&quot;002025C5&quot;/&gt;&lt;wsp:rsid wsp:val=&quot;0020264B&quot;/&gt;&lt;wsp:rsid wsp:val=&quot;002033DF&quot;/&gt;&lt;wsp:rsid wsp:val=&quot;00203FEE&quot;/&gt;&lt;wsp:rsid wsp:val=&quot;0020488F&quot;/&gt;&lt;wsp:rsid wsp:val=&quot;0020498E&quot;/&gt;&lt;wsp:rsid wsp:val=&quot;00204A18&quot;/&gt;&lt;wsp:rsid wsp:val=&quot;00205082&quot;/&gt;&lt;wsp:rsid wsp:val=&quot;00205688&quot;/&gt;&lt;wsp:rsid wsp:val=&quot;00205AA0&quot;/&gt;&lt;wsp:rsid wsp:val=&quot;002064E1&quot;/&gt;&lt;wsp:rsid wsp:val=&quot;0020732C&quot;/&gt;&lt;wsp:rsid wsp:val=&quot;00207331&quot;/&gt;&lt;wsp:rsid wsp:val=&quot;002073D7&quot;/&gt;&lt;wsp:rsid wsp:val=&quot;002075CD&quot;/&gt;&lt;wsp:rsid wsp:val=&quot;00211588&quot;/&gt;&lt;wsp:rsid wsp:val=&quot;0021171E&quot;/&gt;&lt;wsp:rsid wsp:val=&quot;00211965&quot;/&gt;&lt;wsp:rsid wsp:val=&quot;00211A88&quot;/&gt;&lt;wsp:rsid wsp:val=&quot;002125C4&quot;/&gt;&lt;wsp:rsid wsp:val=&quot;0021281F&quot;/&gt;&lt;wsp:rsid wsp:val=&quot;00212EB7&quot;/&gt;&lt;wsp:rsid wsp:val=&quot;00213464&quot;/&gt;&lt;wsp:rsid wsp:val=&quot;00213A5E&quot;/&gt;&lt;wsp:rsid wsp:val=&quot;00213D0E&quot;/&gt;&lt;wsp:rsid wsp:val=&quot;00213D7A&quot;/&gt;&lt;wsp:rsid wsp:val=&quot;002140D8&quot;/&gt;&lt;wsp:rsid wsp:val=&quot;00214722&quot;/&gt;&lt;wsp:rsid wsp:val=&quot;002147E6&quot;/&gt;&lt;wsp:rsid wsp:val=&quot;002148E7&quot;/&gt;&lt;wsp:rsid wsp:val=&quot;00214ADB&quot;/&gt;&lt;wsp:rsid wsp:val=&quot;00214B4E&quot;/&gt;&lt;wsp:rsid wsp:val=&quot;00214D64&quot;/&gt;&lt;wsp:rsid wsp:val=&quot;00214EAB&quot;/&gt;&lt;wsp:rsid wsp:val=&quot;0021500E&quot;/&gt;&lt;wsp:rsid wsp:val=&quot;00215060&quot;/&gt;&lt;wsp:rsid wsp:val=&quot;0021579A&quot;/&gt;&lt;wsp:rsid wsp:val=&quot;00215B2C&quot;/&gt;&lt;wsp:rsid wsp:val=&quot;00215E36&quot;/&gt;&lt;wsp:rsid wsp:val=&quot;0021706C&quot;/&gt;&lt;wsp:rsid wsp:val=&quot;0021720F&quot;/&gt;&lt;wsp:rsid wsp:val=&quot;002174A9&quot;/&gt;&lt;wsp:rsid wsp:val=&quot;00217523&quot;/&gt;&lt;wsp:rsid wsp:val=&quot;00217679&quot;/&gt;&lt;wsp:rsid wsp:val=&quot;0022006F&quot;/&gt;&lt;wsp:rsid wsp:val=&quot;00220114&quot;/&gt;&lt;wsp:rsid wsp:val=&quot;00220642&quot;/&gt;&lt;wsp:rsid wsp:val=&quot;00220AA5&quot;/&gt;&lt;wsp:rsid wsp:val=&quot;00220BAE&quot;/&gt;&lt;wsp:rsid wsp:val=&quot;00220BE1&quot;/&gt;&lt;wsp:rsid wsp:val=&quot;00221068&quot;/&gt;&lt;wsp:rsid wsp:val=&quot;00221599&quot;/&gt;&lt;wsp:rsid wsp:val=&quot;002216D7&quot;/&gt;&lt;wsp:rsid wsp:val=&quot;00221F35&quot;/&gt;&lt;wsp:rsid wsp:val=&quot;002220F9&quot;/&gt;&lt;wsp:rsid wsp:val=&quot;002223E6&quot;/&gt;&lt;wsp:rsid wsp:val=&quot;00222583&quot;/&gt;&lt;wsp:rsid wsp:val=&quot;0022286F&quot;/&gt;&lt;wsp:rsid wsp:val=&quot;00223131&quot;/&gt;&lt;wsp:rsid wsp:val=&quot;0022393B&quot;/&gt;&lt;wsp:rsid wsp:val=&quot;00223ABD&quot;/&gt;&lt;wsp:rsid wsp:val=&quot;00223EAF&quot;/&gt;&lt;wsp:rsid wsp:val=&quot;00223F06&quot;/&gt;&lt;wsp:rsid wsp:val=&quot;00223F97&quot;/&gt;&lt;wsp:rsid wsp:val=&quot;002241CB&quot;/&gt;&lt;wsp:rsid wsp:val=&quot;002244DF&quot;/&gt;&lt;wsp:rsid wsp:val=&quot;0022468B&quot;/&gt;&lt;wsp:rsid wsp:val=&quot;00225003&quot;/&gt;&lt;wsp:rsid wsp:val=&quot;00225177&quot;/&gt;&lt;wsp:rsid wsp:val=&quot;002255EB&quot;/&gt;&lt;wsp:rsid wsp:val=&quot;00225B7C&quot;/&gt;&lt;wsp:rsid wsp:val=&quot;00225EFC&quot;/&gt;&lt;wsp:rsid wsp:val=&quot;002262C5&quot;/&gt;&lt;wsp:rsid wsp:val=&quot;0022668B&quot;/&gt;&lt;wsp:rsid wsp:val=&quot;00226831&quot;/&gt;&lt;wsp:rsid wsp:val=&quot;00226864&quot;/&gt;&lt;wsp:rsid wsp:val=&quot;00227131&quot;/&gt;&lt;wsp:rsid wsp:val=&quot;00227631&quot;/&gt;&lt;wsp:rsid wsp:val=&quot;0023034F&quot;/&gt;&lt;wsp:rsid wsp:val=&quot;0023084E&quot;/&gt;&lt;wsp:rsid wsp:val=&quot;00230A02&quot;/&gt;&lt;wsp:rsid wsp:val=&quot;00230A79&quot;/&gt;&lt;wsp:rsid wsp:val=&quot;00232A66&quot;/&gt;&lt;wsp:rsid wsp:val=&quot;00233137&quot;/&gt;&lt;wsp:rsid wsp:val=&quot;00233326&quot;/&gt;&lt;wsp:rsid wsp:val=&quot;0023342E&quot;/&gt;&lt;wsp:rsid wsp:val=&quot;00233590&quot;/&gt;&lt;wsp:rsid wsp:val=&quot;00233946&quot;/&gt;&lt;wsp:rsid wsp:val=&quot;00233987&quot;/&gt;&lt;wsp:rsid wsp:val=&quot;00233C3C&quot;/&gt;&lt;wsp:rsid wsp:val=&quot;0023416D&quot;/&gt;&lt;wsp:rsid wsp:val=&quot;002344C7&quot;/&gt;&lt;wsp:rsid wsp:val=&quot;00235233&quot;/&gt;&lt;wsp:rsid wsp:val=&quot;0023533A&quot;/&gt;&lt;wsp:rsid wsp:val=&quot;00235A5A&quot;/&gt;&lt;wsp:rsid wsp:val=&quot;00235B0B&quot;/&gt;&lt;wsp:rsid wsp:val=&quot;00235BBD&quot;/&gt;&lt;wsp:rsid wsp:val=&quot;0023628C&quot;/&gt;&lt;wsp:rsid wsp:val=&quot;0023655A&quot;/&gt;&lt;wsp:rsid wsp:val=&quot;00237B60&quot;/&gt;&lt;wsp:rsid wsp:val=&quot;00240059&quot;/&gt;&lt;wsp:rsid wsp:val=&quot;002407F8&quot;/&gt;&lt;wsp:rsid wsp:val=&quot;00240CAB&quot;/&gt;&lt;wsp:rsid wsp:val=&quot;002411B2&quot;/&gt;&lt;wsp:rsid wsp:val=&quot;0024176D&quot;/&gt;&lt;wsp:rsid wsp:val=&quot;00241EFA&quot;/&gt;&lt;wsp:rsid wsp:val=&quot;00242055&quot;/&gt;&lt;wsp:rsid wsp:val=&quot;002421A3&quot;/&gt;&lt;wsp:rsid wsp:val=&quot;00242348&quot;/&gt;&lt;wsp:rsid wsp:val=&quot;002423E7&quot;/&gt;&lt;wsp:rsid wsp:val=&quot;00242A46&quot;/&gt;&lt;wsp:rsid wsp:val=&quot;00242D3B&quot;/&gt;&lt;wsp:rsid wsp:val=&quot;002431FD&quot;/&gt;&lt;wsp:rsid wsp:val=&quot;00243206&quot;/&gt;&lt;wsp:rsid wsp:val=&quot;002438A6&quot;/&gt;&lt;wsp:rsid wsp:val=&quot;00243DE1&quot;/&gt;&lt;wsp:rsid wsp:val=&quot;00243E00&quot;/&gt;&lt;wsp:rsid wsp:val=&quot;00243E1E&quot;/&gt;&lt;wsp:rsid wsp:val=&quot;002440C0&quot;/&gt;&lt;wsp:rsid wsp:val=&quot;00244C17&quot;/&gt;&lt;wsp:rsid wsp:val=&quot;002452FD&quot;/&gt;&lt;wsp:rsid wsp:val=&quot;00245D2D&quot;/&gt;&lt;wsp:rsid wsp:val=&quot;00245E98&quot;/&gt;&lt;wsp:rsid wsp:val=&quot;0024728A&quot;/&gt;&lt;wsp:rsid wsp:val=&quot;00247859&quot;/&gt;&lt;wsp:rsid wsp:val=&quot;00250647&quot;/&gt;&lt;wsp:rsid wsp:val=&quot;00250958&quot;/&gt;&lt;wsp:rsid wsp:val=&quot;0025095C&quot;/&gt;&lt;wsp:rsid wsp:val=&quot;00250EBF&quot;/&gt;&lt;wsp:rsid wsp:val=&quot;00250FAF&quot;/&gt;&lt;wsp:rsid wsp:val=&quot;002511C5&quot;/&gt;&lt;wsp:rsid wsp:val=&quot;00251691&quot;/&gt;&lt;wsp:rsid wsp:val=&quot;002518E2&quot;/&gt;&lt;wsp:rsid wsp:val=&quot;00252477&quot;/&gt;&lt;wsp:rsid wsp:val=&quot;00252969&quot;/&gt;&lt;wsp:rsid wsp:val=&quot;00252A0A&quot;/&gt;&lt;wsp:rsid wsp:val=&quot;00252A3A&quot;/&gt;&lt;wsp:rsid wsp:val=&quot;00252B4D&quot;/&gt;&lt;wsp:rsid wsp:val=&quot;00252B55&quot;/&gt;&lt;wsp:rsid wsp:val=&quot;00253782&quot;/&gt;&lt;wsp:rsid wsp:val=&quot;00253A9C&quot;/&gt;&lt;wsp:rsid wsp:val=&quot;00253C8A&quot;/&gt;&lt;wsp:rsid wsp:val=&quot;00254322&quot;/&gt;&lt;wsp:rsid wsp:val=&quot;0025448B&quot;/&gt;&lt;wsp:rsid wsp:val=&quot;00255058&quot;/&gt;&lt;wsp:rsid wsp:val=&quot;00255F07&quot;/&gt;&lt;wsp:rsid wsp:val=&quot;0025607C&quot;/&gt;&lt;wsp:rsid wsp:val=&quot;0025624B&quot;/&gt;&lt;wsp:rsid wsp:val=&quot;00256C86&quot;/&gt;&lt;wsp:rsid wsp:val=&quot;00256E5F&quot;/&gt;&lt;wsp:rsid wsp:val=&quot;00257747&quot;/&gt;&lt;wsp:rsid wsp:val=&quot;002577DB&quot;/&gt;&lt;wsp:rsid wsp:val=&quot;00257D0D&quot;/&gt;&lt;wsp:rsid wsp:val=&quot;00257F70&quot;/&gt;&lt;wsp:rsid wsp:val=&quot;0026036B&quot;/&gt;&lt;wsp:rsid wsp:val=&quot;00260949&quot;/&gt;&lt;wsp:rsid wsp:val=&quot;00260BB8&quot;/&gt;&lt;wsp:rsid wsp:val=&quot;00260CB2&quot;/&gt;&lt;wsp:rsid wsp:val=&quot;00261628&quot;/&gt;&lt;wsp:rsid wsp:val=&quot;00261F72&quot;/&gt;&lt;wsp:rsid wsp:val=&quot;002620B3&quot;/&gt;&lt;wsp:rsid wsp:val=&quot;00262994&quot;/&gt;&lt;wsp:rsid wsp:val=&quot;00262A07&quot;/&gt;&lt;wsp:rsid wsp:val=&quot;00262E6C&quot;/&gt;&lt;wsp:rsid wsp:val=&quot;002632E0&quot;/&gt;&lt;wsp:rsid wsp:val=&quot;0026460B&quot;/&gt;&lt;wsp:rsid wsp:val=&quot;00264E27&quot;/&gt;&lt;wsp:rsid wsp:val=&quot;00265C17&quot;/&gt;&lt;wsp:rsid wsp:val=&quot;002664D5&quot;/&gt;&lt;wsp:rsid wsp:val=&quot;00266E8A&quot;/&gt;&lt;wsp:rsid wsp:val=&quot;0026702D&quot;/&gt;&lt;wsp:rsid wsp:val=&quot;00267113&quot;/&gt;&lt;wsp:rsid wsp:val=&quot;002674D6&quot;/&gt;&lt;wsp:rsid wsp:val=&quot;00270695&quot;/&gt;&lt;wsp:rsid wsp:val=&quot;00270703&quot;/&gt;&lt;wsp:rsid wsp:val=&quot;002711B7&quot;/&gt;&lt;wsp:rsid wsp:val=&quot;002712CB&quot;/&gt;&lt;wsp:rsid wsp:val=&quot;002720BB&quot;/&gt;&lt;wsp:rsid wsp:val=&quot;002721CC&quot;/&gt;&lt;wsp:rsid wsp:val=&quot;0027345D&quot;/&gt;&lt;wsp:rsid wsp:val=&quot;00273770&quot;/&gt;&lt;wsp:rsid wsp:val=&quot;00273EC6&quot;/&gt;&lt;wsp:rsid wsp:val=&quot;002742A3&quot;/&gt;&lt;wsp:rsid wsp:val=&quot;00274A07&quot;/&gt;&lt;wsp:rsid wsp:val=&quot;00274BD6&quot;/&gt;&lt;wsp:rsid wsp:val=&quot;00274C0F&quot;/&gt;&lt;wsp:rsid wsp:val=&quot;00276694&quot;/&gt;&lt;wsp:rsid wsp:val=&quot;00277354&quot;/&gt;&lt;wsp:rsid wsp:val=&quot;00277585&quot;/&gt;&lt;wsp:rsid wsp:val=&quot;00277661&quot;/&gt;&lt;wsp:rsid wsp:val=&quot;00277970&quot;/&gt;&lt;wsp:rsid wsp:val=&quot;00277A65&quot;/&gt;&lt;wsp:rsid wsp:val=&quot;00277CC2&quot;/&gt;&lt;wsp:rsid wsp:val=&quot;00277F76&quot;/&gt;&lt;wsp:rsid wsp:val=&quot;0028077F&quot;/&gt;&lt;wsp:rsid wsp:val=&quot;00280890&quot;/&gt;&lt;wsp:rsid wsp:val=&quot;00280DC2&quot;/&gt;&lt;wsp:rsid wsp:val=&quot;00280EF5&quot;/&gt;&lt;wsp:rsid wsp:val=&quot;00281887&quot;/&gt;&lt;wsp:rsid wsp:val=&quot;00282469&quot;/&gt;&lt;wsp:rsid wsp:val=&quot;00282818&quot;/&gt;&lt;wsp:rsid wsp:val=&quot;00282CE7&quot;/&gt;&lt;wsp:rsid wsp:val=&quot;00282EFC&quot;/&gt;&lt;wsp:rsid wsp:val=&quot;00282FC3&quot;/&gt;&lt;wsp:rsid wsp:val=&quot;00283495&quot;/&gt;&lt;wsp:rsid wsp:val=&quot;00283776&quot;/&gt;&lt;wsp:rsid wsp:val=&quot;002839CF&quot;/&gt;&lt;wsp:rsid wsp:val=&quot;00283A56&quot;/&gt;&lt;wsp:rsid wsp:val=&quot;0028457A&quot;/&gt;&lt;wsp:rsid wsp:val=&quot;0028469A&quot;/&gt;&lt;wsp:rsid wsp:val=&quot;0028489C&quot;/&gt;&lt;wsp:rsid wsp:val=&quot;00284AC7&quot;/&gt;&lt;wsp:rsid wsp:val=&quot;00284EDB&quot;/&gt;&lt;wsp:rsid wsp:val=&quot;00285546&quot;/&gt;&lt;wsp:rsid wsp:val=&quot;00286052&quot;/&gt;&lt;wsp:rsid wsp:val=&quot;002861DD&quot;/&gt;&lt;wsp:rsid wsp:val=&quot;0028698E&quot;/&gt;&lt;wsp:rsid wsp:val=&quot;00287273&quot;/&gt;&lt;wsp:rsid wsp:val=&quot;002874B4&quot;/&gt;&lt;wsp:rsid wsp:val=&quot;0029128A&quot;/&gt;&lt;wsp:rsid wsp:val=&quot;00291418&quot;/&gt;&lt;wsp:rsid wsp:val=&quot;00291985&quot;/&gt;&lt;wsp:rsid wsp:val=&quot;002919F4&quot;/&gt;&lt;wsp:rsid wsp:val=&quot;00291B01&quot;/&gt;&lt;wsp:rsid wsp:val=&quot;00291F2F&quot;/&gt;&lt;wsp:rsid wsp:val=&quot;00291FA4&quot;/&gt;&lt;wsp:rsid wsp:val=&quot;0029225F&quot;/&gt;&lt;wsp:rsid wsp:val=&quot;00292D8B&quot;/&gt;&lt;wsp:rsid wsp:val=&quot;00293BB4&quot;/&gt;&lt;wsp:rsid wsp:val=&quot;00293FAD&quot;/&gt;&lt;wsp:rsid wsp:val=&quot;002943FB&quot;/&gt;&lt;wsp:rsid wsp:val=&quot;00294468&quot;/&gt;&lt;wsp:rsid wsp:val=&quot;0029472F&quot;/&gt;&lt;wsp:rsid wsp:val=&quot;0029528A&quot;/&gt;&lt;wsp:rsid wsp:val=&quot;00295393&quot;/&gt;&lt;wsp:rsid wsp:val=&quot;00295852&quot;/&gt;&lt;wsp:rsid wsp:val=&quot;00296421&quot;/&gt;&lt;wsp:rsid wsp:val=&quot;00296589&quot;/&gt;&lt;wsp:rsid wsp:val=&quot;00296C5E&quot;/&gt;&lt;wsp:rsid wsp:val=&quot;00296D69&quot;/&gt;&lt;wsp:rsid wsp:val=&quot;00296EE8&quot;/&gt;&lt;wsp:rsid wsp:val=&quot;00297045&quot;/&gt;&lt;wsp:rsid wsp:val=&quot;00297335&quot;/&gt;&lt;wsp:rsid wsp:val=&quot;002A1065&quot;/&gt;&lt;wsp:rsid wsp:val=&quot;002A106F&quot;/&gt;&lt;wsp:rsid wsp:val=&quot;002A1153&quot;/&gt;&lt;wsp:rsid wsp:val=&quot;002A15CF&quot;/&gt;&lt;wsp:rsid wsp:val=&quot;002A16F5&quot;/&gt;&lt;wsp:rsid wsp:val=&quot;002A185C&quot;/&gt;&lt;wsp:rsid wsp:val=&quot;002A256F&quot;/&gt;&lt;wsp:rsid wsp:val=&quot;002A29AB&quot;/&gt;&lt;wsp:rsid wsp:val=&quot;002A2EF7&quot;/&gt;&lt;wsp:rsid wsp:val=&quot;002A30E6&quot;/&gt;&lt;wsp:rsid wsp:val=&quot;002A30F0&quot;/&gt;&lt;wsp:rsid wsp:val=&quot;002A3FED&quot;/&gt;&lt;wsp:rsid wsp:val=&quot;002A435E&quot;/&gt;&lt;wsp:rsid wsp:val=&quot;002A45F6&quot;/&gt;&lt;wsp:rsid wsp:val=&quot;002A4BD3&quot;/&gt;&lt;wsp:rsid wsp:val=&quot;002A51DC&quot;/&gt;&lt;wsp:rsid wsp:val=&quot;002A520F&quot;/&gt;&lt;wsp:rsid wsp:val=&quot;002A560E&quot;/&gt;&lt;wsp:rsid wsp:val=&quot;002A58F0&quot;/&gt;&lt;wsp:rsid wsp:val=&quot;002A63C1&quot;/&gt;&lt;wsp:rsid wsp:val=&quot;002A69B0&quot;/&gt;&lt;wsp:rsid wsp:val=&quot;002A6C47&quot;/&gt;&lt;wsp:rsid wsp:val=&quot;002A6CD1&quot;/&gt;&lt;wsp:rsid wsp:val=&quot;002A6E26&quot;/&gt;&lt;wsp:rsid wsp:val=&quot;002A762C&quot;/&gt;&lt;wsp:rsid wsp:val=&quot;002A795A&quot;/&gt;&lt;wsp:rsid wsp:val=&quot;002B03D7&quot;/&gt;&lt;wsp:rsid wsp:val=&quot;002B061A&quot;/&gt;&lt;wsp:rsid wsp:val=&quot;002B06FC&quot;/&gt;&lt;wsp:rsid wsp:val=&quot;002B0A2E&quot;/&gt;&lt;wsp:rsid wsp:val=&quot;002B0C77&quot;/&gt;&lt;wsp:rsid wsp:val=&quot;002B0D70&quot;/&gt;&lt;wsp:rsid wsp:val=&quot;002B10FF&quot;/&gt;&lt;wsp:rsid wsp:val=&quot;002B14CD&quot;/&gt;&lt;wsp:rsid wsp:val=&quot;002B17EC&quot;/&gt;&lt;wsp:rsid wsp:val=&quot;002B1873&quot;/&gt;&lt;wsp:rsid wsp:val=&quot;002B1967&quot;/&gt;&lt;wsp:rsid wsp:val=&quot;002B27CA&quot;/&gt;&lt;wsp:rsid wsp:val=&quot;002B45A6&quot;/&gt;&lt;wsp:rsid wsp:val=&quot;002B4A8B&quot;/&gt;&lt;wsp:rsid wsp:val=&quot;002B5052&quot;/&gt;&lt;wsp:rsid wsp:val=&quot;002B5056&quot;/&gt;&lt;wsp:rsid wsp:val=&quot;002B54BC&quot;/&gt;&lt;wsp:rsid wsp:val=&quot;002B5AB2&quot;/&gt;&lt;wsp:rsid wsp:val=&quot;002B5B63&quot;/&gt;&lt;wsp:rsid wsp:val=&quot;002B7056&quot;/&gt;&lt;wsp:rsid wsp:val=&quot;002B7469&quot;/&gt;&lt;wsp:rsid wsp:val=&quot;002B785A&quot;/&gt;&lt;wsp:rsid wsp:val=&quot;002B7DAA&quot;/&gt;&lt;wsp:rsid wsp:val=&quot;002B7EF5&quot;/&gt;&lt;wsp:rsid wsp:val=&quot;002C0947&quot;/&gt;&lt;wsp:rsid wsp:val=&quot;002C0B62&quot;/&gt;&lt;wsp:rsid wsp:val=&quot;002C0BC2&quot;/&gt;&lt;wsp:rsid wsp:val=&quot;002C1229&quot;/&gt;&lt;wsp:rsid wsp:val=&quot;002C12D5&quot;/&gt;&lt;wsp:rsid wsp:val=&quot;002C1794&quot;/&gt;&lt;wsp:rsid wsp:val=&quot;002C1B14&quot;/&gt;&lt;wsp:rsid wsp:val=&quot;002C1D8D&quot;/&gt;&lt;wsp:rsid wsp:val=&quot;002C2336&quot;/&gt;&lt;wsp:rsid wsp:val=&quot;002C23B0&quot;/&gt;&lt;wsp:rsid wsp:val=&quot;002C25F6&quot;/&gt;&lt;wsp:rsid wsp:val=&quot;002C2B24&quot;/&gt;&lt;wsp:rsid wsp:val=&quot;002C2D88&quot;/&gt;&lt;wsp:rsid wsp:val=&quot;002C36B0&quot;/&gt;&lt;wsp:rsid wsp:val=&quot;002C37E7&quot;/&gt;&lt;wsp:rsid wsp:val=&quot;002C404B&quot;/&gt;&lt;wsp:rsid wsp:val=&quot;002C45B6&quot;/&gt;&lt;wsp:rsid wsp:val=&quot;002C4828&quot;/&gt;&lt;wsp:rsid wsp:val=&quot;002C5209&quot;/&gt;&lt;wsp:rsid wsp:val=&quot;002C644C&quot;/&gt;&lt;wsp:rsid wsp:val=&quot;002C66B5&quot;/&gt;&lt;wsp:rsid wsp:val=&quot;002C6AB5&quot;/&gt;&lt;wsp:rsid wsp:val=&quot;002C6E9D&quot;/&gt;&lt;wsp:rsid wsp:val=&quot;002C7327&quot;/&gt;&lt;wsp:rsid wsp:val=&quot;002C7A9D&quot;/&gt;&lt;wsp:rsid wsp:val=&quot;002D0332&quot;/&gt;&lt;wsp:rsid wsp:val=&quot;002D0583&quot;/&gt;&lt;wsp:rsid wsp:val=&quot;002D1460&quot;/&gt;&lt;wsp:rsid wsp:val=&quot;002D1CBB&quot;/&gt;&lt;wsp:rsid wsp:val=&quot;002D1ED2&quot;/&gt;&lt;wsp:rsid wsp:val=&quot;002D2316&quot;/&gt;&lt;wsp:rsid wsp:val=&quot;002D24C6&quot;/&gt;&lt;wsp:rsid wsp:val=&quot;002D25CD&quot;/&gt;&lt;wsp:rsid wsp:val=&quot;002D2884&quot;/&gt;&lt;wsp:rsid wsp:val=&quot;002D2F15&quot;/&gt;&lt;wsp:rsid wsp:val=&quot;002D30C0&quot;/&gt;&lt;wsp:rsid wsp:val=&quot;002D3179&quot;/&gt;&lt;wsp:rsid wsp:val=&quot;002D373C&quot;/&gt;&lt;wsp:rsid wsp:val=&quot;002D37F1&quot;/&gt;&lt;wsp:rsid wsp:val=&quot;002D3EA2&quot;/&gt;&lt;wsp:rsid wsp:val=&quot;002D4BC1&quot;/&gt;&lt;wsp:rsid wsp:val=&quot;002D4D38&quot;/&gt;&lt;wsp:rsid wsp:val=&quot;002D5848&quot;/&gt;&lt;wsp:rsid wsp:val=&quot;002D5B17&quot;/&gt;&lt;wsp:rsid wsp:val=&quot;002D5E2F&quot;/&gt;&lt;wsp:rsid wsp:val=&quot;002D65F7&quot;/&gt;&lt;wsp:rsid wsp:val=&quot;002D6AD7&quot;/&gt;&lt;wsp:rsid wsp:val=&quot;002D6C00&quot;/&gt;&lt;wsp:rsid wsp:val=&quot;002D731F&quot;/&gt;&lt;wsp:rsid wsp:val=&quot;002D738F&quot;/&gt;&lt;wsp:rsid wsp:val=&quot;002D77FA&quot;/&gt;&lt;wsp:rsid wsp:val=&quot;002E02DB&quot;/&gt;&lt;wsp:rsid wsp:val=&quot;002E0314&quot;/&gt;&lt;wsp:rsid wsp:val=&quot;002E051F&quot;/&gt;&lt;wsp:rsid wsp:val=&quot;002E0586&quot;/&gt;&lt;wsp:rsid wsp:val=&quot;002E1416&quot;/&gt;&lt;wsp:rsid wsp:val=&quot;002E1ACB&quot;/&gt;&lt;wsp:rsid wsp:val=&quot;002E2324&quot;/&gt;&lt;wsp:rsid wsp:val=&quot;002E279F&quot;/&gt;&lt;wsp:rsid wsp:val=&quot;002E2833&quot;/&gt;&lt;wsp:rsid wsp:val=&quot;002E2C99&quot;/&gt;&lt;wsp:rsid wsp:val=&quot;002E2CFD&quot;/&gt;&lt;wsp:rsid wsp:val=&quot;002E4E49&quot;/&gt;&lt;wsp:rsid wsp:val=&quot;002E52F6&quot;/&gt;&lt;wsp:rsid wsp:val=&quot;002E5CE6&quot;/&gt;&lt;wsp:rsid wsp:val=&quot;002E5F53&quot;/&gt;&lt;wsp:rsid wsp:val=&quot;002E6F7F&quot;/&gt;&lt;wsp:rsid wsp:val=&quot;002E784D&quot;/&gt;&lt;wsp:rsid wsp:val=&quot;002E7DB6&quot;/&gt;&lt;wsp:rsid wsp:val=&quot;002E7F87&quot;/&gt;&lt;wsp:rsid wsp:val=&quot;002F0975&quot;/&gt;&lt;wsp:rsid wsp:val=&quot;002F0A47&quot;/&gt;&lt;wsp:rsid wsp:val=&quot;002F0C51&quot;/&gt;&lt;wsp:rsid wsp:val=&quot;002F1180&quot;/&gt;&lt;wsp:rsid wsp:val=&quot;002F12E2&quot;/&gt;&lt;wsp:rsid wsp:val=&quot;002F171B&quot;/&gt;&lt;wsp:rsid wsp:val=&quot;002F18F3&quot;/&gt;&lt;wsp:rsid wsp:val=&quot;002F1D84&quot;/&gt;&lt;wsp:rsid wsp:val=&quot;002F21A4&quot;/&gt;&lt;wsp:rsid wsp:val=&quot;002F2831&quot;/&gt;&lt;wsp:rsid wsp:val=&quot;002F3353&quot;/&gt;&lt;wsp:rsid wsp:val=&quot;002F33C2&quot;/&gt;&lt;wsp:rsid wsp:val=&quot;002F4B2F&quot;/&gt;&lt;wsp:rsid wsp:val=&quot;002F5829&quot;/&gt;&lt;wsp:rsid wsp:val=&quot;002F6424&quot;/&gt;&lt;wsp:rsid wsp:val=&quot;002F6957&quot;/&gt;&lt;wsp:rsid wsp:val=&quot;002F7144&quot;/&gt;&lt;wsp:rsid wsp:val=&quot;002F7533&quot;/&gt;&lt;wsp:rsid wsp:val=&quot;002F7552&quot;/&gt;&lt;wsp:rsid wsp:val=&quot;002F761D&quot;/&gt;&lt;wsp:rsid wsp:val=&quot;0030062D&quot;/&gt;&lt;wsp:rsid wsp:val=&quot;003008E0&quot;/&gt;&lt;wsp:rsid wsp:val=&quot;00300976&quot;/&gt;&lt;wsp:rsid wsp:val=&quot;00300B45&quot;/&gt;&lt;wsp:rsid wsp:val=&quot;00300C9E&quot;/&gt;&lt;wsp:rsid wsp:val=&quot;0030139E&quot;/&gt;&lt;wsp:rsid wsp:val=&quot;00301414&quot;/&gt;&lt;wsp:rsid wsp:val=&quot;00301930&quot;/&gt;&lt;wsp:rsid wsp:val=&quot;00301B51&quot;/&gt;&lt;wsp:rsid wsp:val=&quot;00301CB7&quot;/&gt;&lt;wsp:rsid wsp:val=&quot;003025F6&quot;/&gt;&lt;wsp:rsid wsp:val=&quot;00302D27&quot;/&gt;&lt;wsp:rsid wsp:val=&quot;0030308C&quot;/&gt;&lt;wsp:rsid wsp:val=&quot;00303BCA&quot;/&gt;&lt;wsp:rsid wsp:val=&quot;00304464&quot;/&gt;&lt;wsp:rsid wsp:val=&quot;00304FDE&quot;/&gt;&lt;wsp:rsid wsp:val=&quot;00305693&quot;/&gt;&lt;wsp:rsid wsp:val=&quot;00305E44&quot;/&gt;&lt;wsp:rsid wsp:val=&quot;00306BD6&quot;/&gt;&lt;wsp:rsid wsp:val=&quot;00310558&quot;/&gt;&lt;wsp:rsid wsp:val=&quot;00310932&quot;/&gt;&lt;wsp:rsid wsp:val=&quot;00310F71&quot;/&gt;&lt;wsp:rsid wsp:val=&quot;00311A5B&quot;/&gt;&lt;wsp:rsid wsp:val=&quot;00312807&quot;/&gt;&lt;wsp:rsid wsp:val=&quot;00312C93&quot;/&gt;&lt;wsp:rsid wsp:val=&quot;003131C0&quot;/&gt;&lt;wsp:rsid wsp:val=&quot;00313409&quot;/&gt;&lt;wsp:rsid wsp:val=&quot;003134C3&quot;/&gt;&lt;wsp:rsid wsp:val=&quot;00313DC9&quot;/&gt;&lt;wsp:rsid wsp:val=&quot;00314223&quot;/&gt;&lt;wsp:rsid wsp:val=&quot;00314669&quot;/&gt;&lt;wsp:rsid wsp:val=&quot;00314851&quot;/&gt;&lt;wsp:rsid wsp:val=&quot;003150BE&quot;/&gt;&lt;wsp:rsid wsp:val=&quot;00315934&quot;/&gt;&lt;wsp:rsid wsp:val=&quot;00315C0C&quot;/&gt;&lt;wsp:rsid wsp:val=&quot;00315F73&quot;/&gt;&lt;wsp:rsid wsp:val=&quot;0031643D&quot;/&gt;&lt;wsp:rsid wsp:val=&quot;0031643F&quot;/&gt;&lt;wsp:rsid wsp:val=&quot;003168AE&quot;/&gt;&lt;wsp:rsid wsp:val=&quot;00316C05&quot;/&gt;&lt;wsp:rsid wsp:val=&quot;00316EBE&quot;/&gt;&lt;wsp:rsid wsp:val=&quot;0031784A&quot;/&gt;&lt;wsp:rsid wsp:val=&quot;00320150&quot;/&gt;&lt;wsp:rsid wsp:val=&quot;003207AE&quot;/&gt;&lt;wsp:rsid wsp:val=&quot;00320B6C&quot;/&gt;&lt;wsp:rsid wsp:val=&quot;00320C0D&quot;/&gt;&lt;wsp:rsid wsp:val=&quot;00320DB2&quot;/&gt;&lt;wsp:rsid wsp:val=&quot;00320F61&quot;/&gt;&lt;wsp:rsid wsp:val=&quot;003211D3&quot;/&gt;&lt;wsp:rsid wsp:val=&quot;0032179A&quot;/&gt;&lt;wsp:rsid wsp:val=&quot;00321FCD&quot;/&gt;&lt;wsp:rsid wsp:val=&quot;00322094&quot;/&gt;&lt;wsp:rsid wsp:val=&quot;003228C3&quot;/&gt;&lt;wsp:rsid wsp:val=&quot;00322C1C&quot;/&gt;&lt;wsp:rsid wsp:val=&quot;00322C6B&quot;/&gt;&lt;wsp:rsid wsp:val=&quot;003230C1&quot;/&gt;&lt;wsp:rsid wsp:val=&quot;00323BF3&quot;/&gt;&lt;wsp:rsid wsp:val=&quot;00323FB5&quot;/&gt;&lt;wsp:rsid wsp:val=&quot;003249E1&quot;/&gt;&lt;wsp:rsid wsp:val=&quot;00324F41&quot;/&gt;&lt;wsp:rsid wsp:val=&quot;00325C72&quot;/&gt;&lt;wsp:rsid wsp:val=&quot;00325D50&quot;/&gt;&lt;wsp:rsid wsp:val=&quot;00325DF4&quot;/&gt;&lt;wsp:rsid wsp:val=&quot;00325E39&quot;/&gt;&lt;wsp:rsid wsp:val=&quot;003263EB&quot;/&gt;&lt;wsp:rsid wsp:val=&quot;0032690F&quot;/&gt;&lt;wsp:rsid wsp:val=&quot;00326ADC&quot;/&gt;&lt;wsp:rsid wsp:val=&quot;00326CE2&quot;/&gt;&lt;wsp:rsid wsp:val=&quot;00326DA6&quot;/&gt;&lt;wsp:rsid wsp:val=&quot;00327613&quot;/&gt;&lt;wsp:rsid wsp:val=&quot;003279D6&quot;/&gt;&lt;wsp:rsid wsp:val=&quot;00327DC6&quot;/&gt;&lt;wsp:rsid wsp:val=&quot;00330367&quot;/&gt;&lt;wsp:rsid wsp:val=&quot;00330C89&quot;/&gt;&lt;wsp:rsid wsp:val=&quot;00330C90&quot;/&gt;&lt;wsp:rsid wsp:val=&quot;00330E2C&quot;/&gt;&lt;wsp:rsid wsp:val=&quot;003316D0&quot;/&gt;&lt;wsp:rsid wsp:val=&quot;003320E4&quot;/&gt;&lt;wsp:rsid wsp:val=&quot;0033237C&quot;/&gt;&lt;wsp:rsid wsp:val=&quot;003323EE&quot;/&gt;&lt;wsp:rsid wsp:val=&quot;00332AE0&quot;/&gt;&lt;wsp:rsid wsp:val=&quot;00333351&quot;/&gt;&lt;wsp:rsid wsp:val=&quot;003335F7&quot;/&gt;&lt;wsp:rsid wsp:val=&quot;00334714&quot;/&gt;&lt;wsp:rsid wsp:val=&quot;00334931&quot;/&gt;&lt;wsp:rsid wsp:val=&quot;00334D6E&quot;/&gt;&lt;wsp:rsid wsp:val=&quot;00334F4F&quot;/&gt;&lt;wsp:rsid wsp:val=&quot;00334F62&quot;/&gt;&lt;wsp:rsid wsp:val=&quot;00335475&quot;/&gt;&lt;wsp:rsid wsp:val=&quot;0033595F&quot;/&gt;&lt;wsp:rsid wsp:val=&quot;00335C89&quot;/&gt;&lt;wsp:rsid wsp:val=&quot;003364CA&quot;/&gt;&lt;wsp:rsid wsp:val=&quot;00336CE4&quot;/&gt;&lt;wsp:rsid wsp:val=&quot;00336DD5&quot;/&gt;&lt;wsp:rsid wsp:val=&quot;003376D9&quot;/&gt;&lt;wsp:rsid wsp:val=&quot;00337804&quot;/&gt;&lt;wsp:rsid wsp:val=&quot;00337B01&quot;/&gt;&lt;wsp:rsid wsp:val=&quot;00337EAF&quot;/&gt;&lt;wsp:rsid wsp:val=&quot;003400A3&quot;/&gt;&lt;wsp:rsid wsp:val=&quot;0034036F&quot;/&gt;&lt;wsp:rsid wsp:val=&quot;00340571&quot;/&gt;&lt;wsp:rsid wsp:val=&quot;00340AEF&quot;/&gt;&lt;wsp:rsid wsp:val=&quot;00340B67&quot;/&gt;&lt;wsp:rsid wsp:val=&quot;00341BD0&quot;/&gt;&lt;wsp:rsid wsp:val=&quot;00342486&quot;/&gt;&lt;wsp:rsid wsp:val=&quot;00342E54&quot;/&gt;&lt;wsp:rsid wsp:val=&quot;00343482&quot;/&gt;&lt;wsp:rsid wsp:val=&quot;003436D0&quot;/&gt;&lt;wsp:rsid wsp:val=&quot;00343A0D&quot;/&gt;&lt;wsp:rsid wsp:val=&quot;00343CE8&quot;/&gt;&lt;wsp:rsid wsp:val=&quot;00344183&quot;/&gt;&lt;wsp:rsid wsp:val=&quot;00344935&quot;/&gt;&lt;wsp:rsid wsp:val=&quot;00344F2C&quot;/&gt;&lt;wsp:rsid wsp:val=&quot;003454BB&quot;/&gt;&lt;wsp:rsid wsp:val=&quot;0034553E&quot;/&gt;&lt;wsp:rsid wsp:val=&quot;00345D0E&quot;/&gt;&lt;wsp:rsid wsp:val=&quot;003464D3&quot;/&gt;&lt;wsp:rsid wsp:val=&quot;003473A4&quot;/&gt;&lt;wsp:rsid wsp:val=&quot;0034756B&quot;/&gt;&lt;wsp:rsid wsp:val=&quot;003476D4&quot;/&gt;&lt;wsp:rsid wsp:val=&quot;0034771A&quot;/&gt;&lt;wsp:rsid wsp:val=&quot;00347828&quot;/&gt;&lt;wsp:rsid wsp:val=&quot;00347981&quot;/&gt;&lt;wsp:rsid wsp:val=&quot;00347BD2&quot;/&gt;&lt;wsp:rsid wsp:val=&quot;00347C81&quot;/&gt;&lt;wsp:rsid wsp:val=&quot;00350002&quot;/&gt;&lt;wsp:rsid wsp:val=&quot;00350083&quot;/&gt;&lt;wsp:rsid wsp:val=&quot;003502BC&quot;/&gt;&lt;wsp:rsid wsp:val=&quot;00350315&quot;/&gt;&lt;wsp:rsid wsp:val=&quot;00350359&quot;/&gt;&lt;wsp:rsid wsp:val=&quot;003505FA&quot;/&gt;&lt;wsp:rsid wsp:val=&quot;00351408&quot;/&gt;&lt;wsp:rsid wsp:val=&quot;00351636&quot;/&gt;&lt;wsp:rsid wsp:val=&quot;00352015&quot;/&gt;&lt;wsp:rsid wsp:val=&quot;003527B9&quot;/&gt;&lt;wsp:rsid wsp:val=&quot;00352A3C&quot;/&gt;&lt;wsp:rsid wsp:val=&quot;00352B4F&quot;/&gt;&lt;wsp:rsid wsp:val=&quot;00352CEF&quot;/&gt;&lt;wsp:rsid wsp:val=&quot;00352DC3&quot;/&gt;&lt;wsp:rsid wsp:val=&quot;003533B1&quot;/&gt;&lt;wsp:rsid wsp:val=&quot;00354CB6&quot;/&gt;&lt;wsp:rsid wsp:val=&quot;003553C8&quot;/&gt;&lt;wsp:rsid wsp:val=&quot;0035616B&quot;/&gt;&lt;wsp:rsid wsp:val=&quot;00357624&quot;/&gt;&lt;wsp:rsid wsp:val=&quot;00357E80&quot;/&gt;&lt;wsp:rsid wsp:val=&quot;003601ED&quot;/&gt;&lt;wsp:rsid wsp:val=&quot;003609F6&quot;/&gt;&lt;wsp:rsid wsp:val=&quot;00360ADB&quot;/&gt;&lt;wsp:rsid wsp:val=&quot;00360EF2&quot;/&gt;&lt;wsp:rsid wsp:val=&quot;0036122C&quot;/&gt;&lt;wsp:rsid wsp:val=&quot;00361279&quot;/&gt;&lt;wsp:rsid wsp:val=&quot;0036131B&quot;/&gt;&lt;wsp:rsid wsp:val=&quot;00362091&quot;/&gt;&lt;wsp:rsid wsp:val=&quot;003621F6&quot;/&gt;&lt;wsp:rsid wsp:val=&quot;00362238&quot;/&gt;&lt;wsp:rsid wsp:val=&quot;003623B1&quot;/&gt;&lt;wsp:rsid wsp:val=&quot;003623EF&quot;/&gt;&lt;wsp:rsid wsp:val=&quot;00362807&quot;/&gt;&lt;wsp:rsid wsp:val=&quot;00363CCD&quot;/&gt;&lt;wsp:rsid wsp:val=&quot;00364159&quot;/&gt;&lt;wsp:rsid wsp:val=&quot;00366616&quot;/&gt;&lt;wsp:rsid wsp:val=&quot;00366C6E&quot;/&gt;&lt;wsp:rsid wsp:val=&quot;00366D07&quot;/&gt;&lt;wsp:rsid wsp:val=&quot;003704DC&quot;/&gt;&lt;wsp:rsid wsp:val=&quot;00370576&quot;/&gt;&lt;wsp:rsid wsp:val=&quot;003705A3&quot;/&gt;&lt;wsp:rsid wsp:val=&quot;00370B4C&quot;/&gt;&lt;wsp:rsid wsp:val=&quot;00370E19&quot;/&gt;&lt;wsp:rsid wsp:val=&quot;00371827&quot;/&gt;&lt;wsp:rsid wsp:val=&quot;00371CE2&quot;/&gt;&lt;wsp:rsid wsp:val=&quot;00371E0D&quot;/&gt;&lt;wsp:rsid wsp:val=&quot;00371EFD&quot;/&gt;&lt;wsp:rsid wsp:val=&quot;0037282C&quot;/&gt;&lt;wsp:rsid wsp:val=&quot;00372B80&quot;/&gt;&lt;wsp:rsid wsp:val=&quot;003732B5&quot;/&gt;&lt;wsp:rsid wsp:val=&quot;00373A94&quot;/&gt;&lt;wsp:rsid wsp:val=&quot;00373F55&quot;/&gt;&lt;wsp:rsid wsp:val=&quot;00374095&quot;/&gt;&lt;wsp:rsid wsp:val=&quot;0037417E&quot;/&gt;&lt;wsp:rsid wsp:val=&quot;00374A5B&quot;/&gt;&lt;wsp:rsid wsp:val=&quot;00374E05&quot;/&gt;&lt;wsp:rsid wsp:val=&quot;003755AA&quot;/&gt;&lt;wsp:rsid wsp:val=&quot;00375E9F&quot;/&gt;&lt;wsp:rsid wsp:val=&quot;0037621E&quot;/&gt;&lt;wsp:rsid wsp:val=&quot;003764FA&quot;/&gt;&lt;wsp:rsid wsp:val=&quot;00376581&quot;/&gt;&lt;wsp:rsid wsp:val=&quot;0037666E&quot;/&gt;&lt;wsp:rsid wsp:val=&quot;00376A71&quot;/&gt;&lt;wsp:rsid wsp:val=&quot;003770C3&quot;/&gt;&lt;wsp:rsid wsp:val=&quot;0037764F&quot;/&gt;&lt;wsp:rsid wsp:val=&quot;003777DC&quot;/&gt;&lt;wsp:rsid wsp:val=&quot;00377916&quot;/&gt;&lt;wsp:rsid wsp:val=&quot;003779DC&quot;/&gt;&lt;wsp:rsid wsp:val=&quot;00380310&quot;/&gt;&lt;wsp:rsid wsp:val=&quot;003805FF&quot;/&gt;&lt;wsp:rsid wsp:val=&quot;0038172A&quot;/&gt;&lt;wsp:rsid wsp:val=&quot;00382901&quot;/&gt;&lt;wsp:rsid wsp:val=&quot;00382B48&quot;/&gt;&lt;wsp:rsid wsp:val=&quot;00382B7E&quot;/&gt;&lt;wsp:rsid wsp:val=&quot;003832F2&quot;/&gt;&lt;wsp:rsid wsp:val=&quot;00383690&quot;/&gt;&lt;wsp:rsid wsp:val=&quot;00383E31&quot;/&gt;&lt;wsp:rsid wsp:val=&quot;00384987&quot;/&gt;&lt;wsp:rsid wsp:val=&quot;00384D69&quot;/&gt;&lt;wsp:rsid wsp:val=&quot;0038526B&quot;/&gt;&lt;wsp:rsid wsp:val=&quot;003861D1&quot;/&gt;&lt;wsp:rsid wsp:val=&quot;003868E5&quot;/&gt;&lt;wsp:rsid wsp:val=&quot;0038706C&quot;/&gt;&lt;wsp:rsid wsp:val=&quot;003871B0&quot;/&gt;&lt;wsp:rsid wsp:val=&quot;003873FD&quot;/&gt;&lt;wsp:rsid wsp:val=&quot;003874BA&quot;/&gt;&lt;wsp:rsid wsp:val=&quot;00387731&quot;/&gt;&lt;wsp:rsid wsp:val=&quot;003878CA&quot;/&gt;&lt;wsp:rsid wsp:val=&quot;00387A40&quot;/&gt;&lt;wsp:rsid wsp:val=&quot;00387CEC&quot;/&gt;&lt;wsp:rsid wsp:val=&quot;003908DE&quot;/&gt;&lt;wsp:rsid wsp:val=&quot;00390959&quot;/&gt;&lt;wsp:rsid wsp:val=&quot;00391208&quot;/&gt;&lt;wsp:rsid wsp:val=&quot;00391850&quot;/&gt;&lt;wsp:rsid wsp:val=&quot;00392389&quot;/&gt;&lt;wsp:rsid wsp:val=&quot;0039290E&quot;/&gt;&lt;wsp:rsid wsp:val=&quot;00392C77&quot;/&gt;&lt;wsp:rsid wsp:val=&quot;00393A1B&quot;/&gt;&lt;wsp:rsid wsp:val=&quot;00393AFF&quot;/&gt;&lt;wsp:rsid wsp:val=&quot;00393BA1&quot;/&gt;&lt;wsp:rsid wsp:val=&quot;00393BE8&quot;/&gt;&lt;wsp:rsid wsp:val=&quot;00394311&quot;/&gt;&lt;wsp:rsid wsp:val=&quot;0039477C&quot;/&gt;&lt;wsp:rsid wsp:val=&quot;0039487B&quot;/&gt;&lt;wsp:rsid wsp:val=&quot;00394CDC&quot;/&gt;&lt;wsp:rsid wsp:val=&quot;0039507B&quot;/&gt;&lt;wsp:rsid wsp:val=&quot;003950D6&quot;/&gt;&lt;wsp:rsid wsp:val=&quot;0039606E&quot;/&gt;&lt;wsp:rsid wsp:val=&quot;00396CA0&quot;/&gt;&lt;wsp:rsid wsp:val=&quot;00396EF4&quot;/&gt;&lt;wsp:rsid wsp:val=&quot;003971AA&quot;/&gt;&lt;wsp:rsid wsp:val=&quot;0039743D&quot;/&gt;&lt;wsp:rsid wsp:val=&quot;00397450&quot;/&gt;&lt;wsp:rsid wsp:val=&quot;00397762&quot;/&gt;&lt;wsp:rsid wsp:val=&quot;0039781E&quot;/&gt;&lt;wsp:rsid wsp:val=&quot;00397B97&quot;/&gt;&lt;wsp:rsid wsp:val=&quot;00397EAE&quot;/&gt;&lt;wsp:rsid wsp:val=&quot;003A1025&quot;/&gt;&lt;wsp:rsid wsp:val=&quot;003A1A1F&quot;/&gt;&lt;wsp:rsid wsp:val=&quot;003A206B&quot;/&gt;&lt;wsp:rsid wsp:val=&quot;003A27FA&quot;/&gt;&lt;wsp:rsid wsp:val=&quot;003A2860&quot;/&gt;&lt;wsp:rsid wsp:val=&quot;003A2C32&quot;/&gt;&lt;wsp:rsid wsp:val=&quot;003A343E&quot;/&gt;&lt;wsp:rsid wsp:val=&quot;003A3693&quot;/&gt;&lt;wsp:rsid wsp:val=&quot;003A37A0&quot;/&gt;&lt;wsp:rsid wsp:val=&quot;003A45F0&quot;/&gt;&lt;wsp:rsid wsp:val=&quot;003A4F48&quot;/&gt;&lt;wsp:rsid wsp:val=&quot;003A515D&quot;/&gt;&lt;wsp:rsid wsp:val=&quot;003A5A4E&quot;/&gt;&lt;wsp:rsid wsp:val=&quot;003A5B96&quot;/&gt;&lt;wsp:rsid wsp:val=&quot;003A64BF&quot;/&gt;&lt;wsp:rsid wsp:val=&quot;003A6651&quot;/&gt;&lt;wsp:rsid wsp:val=&quot;003A6D65&quot;/&gt;&lt;wsp:rsid wsp:val=&quot;003A776E&quot;/&gt;&lt;wsp:rsid wsp:val=&quot;003A7E09&quot;/&gt;&lt;wsp:rsid wsp:val=&quot;003B0BCC&quot;/&gt;&lt;wsp:rsid wsp:val=&quot;003B12AB&quot;/&gt;&lt;wsp:rsid wsp:val=&quot;003B1449&quot;/&gt;&lt;wsp:rsid wsp:val=&quot;003B1C86&quot;/&gt;&lt;wsp:rsid wsp:val=&quot;003B1F90&quot;/&gt;&lt;wsp:rsid wsp:val=&quot;003B26A3&quot;/&gt;&lt;wsp:rsid wsp:val=&quot;003B2785&quot;/&gt;&lt;wsp:rsid wsp:val=&quot;003B2896&quot;/&gt;&lt;wsp:rsid wsp:val=&quot;003B2953&quot;/&gt;&lt;wsp:rsid wsp:val=&quot;003B2F04&quot;/&gt;&lt;wsp:rsid wsp:val=&quot;003B31AC&quot;/&gt;&lt;wsp:rsid wsp:val=&quot;003B41B3&quot;/&gt;&lt;wsp:rsid wsp:val=&quot;003B45AE&quot;/&gt;&lt;wsp:rsid wsp:val=&quot;003B45D7&quot;/&gt;&lt;wsp:rsid wsp:val=&quot;003B46F4&quot;/&gt;&lt;wsp:rsid wsp:val=&quot;003B4854&quot;/&gt;&lt;wsp:rsid wsp:val=&quot;003B4B96&quot;/&gt;&lt;wsp:rsid wsp:val=&quot;003B4C0D&quot;/&gt;&lt;wsp:rsid wsp:val=&quot;003B4FDD&quot;/&gt;&lt;wsp:rsid wsp:val=&quot;003B5221&quot;/&gt;&lt;wsp:rsid wsp:val=&quot;003B5240&quot;/&gt;&lt;wsp:rsid wsp:val=&quot;003B57CB&quot;/&gt;&lt;wsp:rsid wsp:val=&quot;003B5B2E&quot;/&gt;&lt;wsp:rsid wsp:val=&quot;003B5C0C&quot;/&gt;&lt;wsp:rsid wsp:val=&quot;003B5DB7&quot;/&gt;&lt;wsp:rsid wsp:val=&quot;003B60EE&quot;/&gt;&lt;wsp:rsid wsp:val=&quot;003B6701&quot;/&gt;&lt;wsp:rsid wsp:val=&quot;003B6A3F&quot;/&gt;&lt;wsp:rsid wsp:val=&quot;003B78E4&quot;/&gt;&lt;wsp:rsid wsp:val=&quot;003B7D3B&quot;/&gt;&lt;wsp:rsid wsp:val=&quot;003C0D62&quot;/&gt;&lt;wsp:rsid wsp:val=&quot;003C12CF&quot;/&gt;&lt;wsp:rsid wsp:val=&quot;003C2AC7&quot;/&gt;&lt;wsp:rsid wsp:val=&quot;003C2B84&quot;/&gt;&lt;wsp:rsid wsp:val=&quot;003C2BAB&quot;/&gt;&lt;wsp:rsid wsp:val=&quot;003C3474&quot;/&gt;&lt;wsp:rsid wsp:val=&quot;003C3579&quot;/&gt;&lt;wsp:rsid wsp:val=&quot;003C37A2&quot;/&gt;&lt;wsp:rsid wsp:val=&quot;003C3C85&quot;/&gt;&lt;wsp:rsid wsp:val=&quot;003C3EBA&quot;/&gt;&lt;wsp:rsid wsp:val=&quot;003C49B6&quot;/&gt;&lt;wsp:rsid wsp:val=&quot;003C4A93&quot;/&gt;&lt;wsp:rsid wsp:val=&quot;003C52E0&quot;/&gt;&lt;wsp:rsid wsp:val=&quot;003C541D&quot;/&gt;&lt;wsp:rsid wsp:val=&quot;003C5B89&quot;/&gt;&lt;wsp:rsid wsp:val=&quot;003C5E8D&quot;/&gt;&lt;wsp:rsid wsp:val=&quot;003C6EEB&quot;/&gt;&lt;wsp:rsid wsp:val=&quot;003C6F72&quot;/&gt;&lt;wsp:rsid wsp:val=&quot;003C7951&quot;/&gt;&lt;wsp:rsid wsp:val=&quot;003D01AD&quot;/&gt;&lt;wsp:rsid wsp:val=&quot;003D041D&quot;/&gt;&lt;wsp:rsid wsp:val=&quot;003D0C28&quot;/&gt;&lt;wsp:rsid wsp:val=&quot;003D0E1B&quot;/&gt;&lt;wsp:rsid wsp:val=&quot;003D11CE&quot;/&gt;&lt;wsp:rsid wsp:val=&quot;003D1508&quot;/&gt;&lt;wsp:rsid wsp:val=&quot;003D16FA&quot;/&gt;&lt;wsp:rsid wsp:val=&quot;003D1A0E&quot;/&gt;&lt;wsp:rsid wsp:val=&quot;003D1D24&quot;/&gt;&lt;wsp:rsid wsp:val=&quot;003D2676&quot;/&gt;&lt;wsp:rsid wsp:val=&quot;003D270D&quot;/&gt;&lt;wsp:rsid wsp:val=&quot;003D2B5A&quot;/&gt;&lt;wsp:rsid wsp:val=&quot;003D2C2A&quot;/&gt;&lt;wsp:rsid wsp:val=&quot;003D2CAF&quot;/&gt;&lt;wsp:rsid wsp:val=&quot;003D340B&quot;/&gt;&lt;wsp:rsid wsp:val=&quot;003D3C9D&quot;/&gt;&lt;wsp:rsid wsp:val=&quot;003D3EE0&quot;/&gt;&lt;wsp:rsid wsp:val=&quot;003D5734&quot;/&gt;&lt;wsp:rsid wsp:val=&quot;003D5812&quot;/&gt;&lt;wsp:rsid wsp:val=&quot;003D5A69&quot;/&gt;&lt;wsp:rsid wsp:val=&quot;003D75E7&quot;/&gt;&lt;wsp:rsid wsp:val=&quot;003D76A7&quot;/&gt;&lt;wsp:rsid wsp:val=&quot;003D7764&quot;/&gt;&lt;wsp:rsid wsp:val=&quot;003D7B9A&quot;/&gt;&lt;wsp:rsid wsp:val=&quot;003E0365&quot;/&gt;&lt;wsp:rsid wsp:val=&quot;003E056A&quot;/&gt;&lt;wsp:rsid wsp:val=&quot;003E0853&quot;/&gt;&lt;wsp:rsid wsp:val=&quot;003E0B84&quot;/&gt;&lt;wsp:rsid wsp:val=&quot;003E0FC2&quot;/&gt;&lt;wsp:rsid wsp:val=&quot;003E15EE&quot;/&gt;&lt;wsp:rsid wsp:val=&quot;003E1D2B&quot;/&gt;&lt;wsp:rsid wsp:val=&quot;003E1F86&quot;/&gt;&lt;wsp:rsid wsp:val=&quot;003E268D&quot;/&gt;&lt;wsp:rsid wsp:val=&quot;003E293F&quot;/&gt;&lt;wsp:rsid wsp:val=&quot;003E29F6&quot;/&gt;&lt;wsp:rsid wsp:val=&quot;003E3261&quot;/&gt;&lt;wsp:rsid wsp:val=&quot;003E3834&quot;/&gt;&lt;wsp:rsid wsp:val=&quot;003E421E&quot;/&gt;&lt;wsp:rsid wsp:val=&quot;003E4E9A&quot;/&gt;&lt;wsp:rsid wsp:val=&quot;003E5C0E&quot;/&gt;&lt;wsp:rsid wsp:val=&quot;003E5F92&quot;/&gt;&lt;wsp:rsid wsp:val=&quot;003E6EBB&quot;/&gt;&lt;wsp:rsid wsp:val=&quot;003E7DA6&quot;/&gt;&lt;wsp:rsid wsp:val=&quot;003F03B3&quot;/&gt;&lt;wsp:rsid wsp:val=&quot;003F0A15&quot;/&gt;&lt;wsp:rsid wsp:val=&quot;003F0A67&quot;/&gt;&lt;wsp:rsid wsp:val=&quot;003F0F7A&quot;/&gt;&lt;wsp:rsid wsp:val=&quot;003F1A52&quot;/&gt;&lt;wsp:rsid wsp:val=&quot;003F1A83&quot;/&gt;&lt;wsp:rsid wsp:val=&quot;003F1AF0&quot;/&gt;&lt;wsp:rsid wsp:val=&quot;003F1ECB&quot;/&gt;&lt;wsp:rsid wsp:val=&quot;003F1F7B&quot;/&gt;&lt;wsp:rsid wsp:val=&quot;003F2BF9&quot;/&gt;&lt;wsp:rsid wsp:val=&quot;003F2C56&quot;/&gt;&lt;wsp:rsid wsp:val=&quot;003F2D9A&quot;/&gt;&lt;wsp:rsid wsp:val=&quot;003F2E13&quot;/&gt;&lt;wsp:rsid wsp:val=&quot;003F3425&quot;/&gt;&lt;wsp:rsid wsp:val=&quot;003F3887&quot;/&gt;&lt;wsp:rsid wsp:val=&quot;003F3E9F&quot;/&gt;&lt;wsp:rsid wsp:val=&quot;003F4175&quot;/&gt;&lt;wsp:rsid wsp:val=&quot;003F48CF&quot;/&gt;&lt;wsp:rsid wsp:val=&quot;003F5071&quot;/&gt;&lt;wsp:rsid wsp:val=&quot;003F5872&quot;/&gt;&lt;wsp:rsid wsp:val=&quot;003F5D60&quot;/&gt;&lt;wsp:rsid wsp:val=&quot;003F5D8F&quot;/&gt;&lt;wsp:rsid wsp:val=&quot;003F649A&quot;/&gt;&lt;wsp:rsid wsp:val=&quot;003F71A4&quot;/&gt;&lt;wsp:rsid wsp:val=&quot;003F74E3&quot;/&gt;&lt;wsp:rsid wsp:val=&quot;003F784A&quot;/&gt;&lt;wsp:rsid wsp:val=&quot;003F7DAC&quot;/&gt;&lt;wsp:rsid wsp:val=&quot;003F7EEF&quot;/&gt;&lt;wsp:rsid wsp:val=&quot;00400033&quot;/&gt;&lt;wsp:rsid wsp:val=&quot;0040049F&quot;/&gt;&lt;wsp:rsid wsp:val=&quot;004007ED&quot;/&gt;&lt;wsp:rsid wsp:val=&quot;004009F6&quot;/&gt;&lt;wsp:rsid wsp:val=&quot;00400B7A&quot;/&gt;&lt;wsp:rsid wsp:val=&quot;00400D78&quot;/&gt;&lt;wsp:rsid wsp:val=&quot;0040109D&quot;/&gt;&lt;wsp:rsid wsp:val=&quot;004010A3&quot;/&gt;&lt;wsp:rsid wsp:val=&quot;00401394&quot;/&gt;&lt;wsp:rsid wsp:val=&quot;004018B7&quot;/&gt;&lt;wsp:rsid wsp:val=&quot;00401973&quot;/&gt;&lt;wsp:rsid wsp:val=&quot;00401BF5&quot;/&gt;&lt;wsp:rsid wsp:val=&quot;00401DE5&quot;/&gt;&lt;wsp:rsid wsp:val=&quot;00401EE7&quot;/&gt;&lt;wsp:rsid wsp:val=&quot;00402035&quot;/&gt;&lt;wsp:rsid wsp:val=&quot;004024AF&quot;/&gt;&lt;wsp:rsid wsp:val=&quot;004029C6&quot;/&gt;&lt;wsp:rsid wsp:val=&quot;00402E8A&quot;/&gt;&lt;wsp:rsid wsp:val=&quot;00403284&quot;/&gt;&lt;wsp:rsid wsp:val=&quot;004036C7&quot;/&gt;&lt;wsp:rsid wsp:val=&quot;00403C99&quot;/&gt;&lt;wsp:rsid wsp:val=&quot;00404203&quot;/&gt;&lt;wsp:rsid wsp:val=&quot;00404411&quot;/&gt;&lt;wsp:rsid wsp:val=&quot;00405114&quot;/&gt;&lt;wsp:rsid wsp:val=&quot;00405118&quot;/&gt;&lt;wsp:rsid wsp:val=&quot;00405D56&quot;/&gt;&lt;wsp:rsid wsp:val=&quot;00406349&quot;/&gt;&lt;wsp:rsid wsp:val=&quot;004063A5&quot;/&gt;&lt;wsp:rsid wsp:val=&quot;004069B4&quot;/&gt;&lt;wsp:rsid wsp:val=&quot;00406C71&quot;/&gt;&lt;wsp:rsid wsp:val=&quot;0040727D&quot;/&gt;&lt;wsp:rsid wsp:val=&quot;0040786F&quot;/&gt;&lt;wsp:rsid wsp:val=&quot;00410087&quot;/&gt;&lt;wsp:rsid wsp:val=&quot;00410458&quot;/&gt;&lt;wsp:rsid wsp:val=&quot;004105CA&quot;/&gt;&lt;wsp:rsid wsp:val=&quot;00410737&quot;/&gt;&lt;wsp:rsid wsp:val=&quot;004107CC&quot;/&gt;&lt;wsp:rsid wsp:val=&quot;00410A36&quot;/&gt;&lt;wsp:rsid wsp:val=&quot;00410B89&quot;/&gt;&lt;wsp:rsid wsp:val=&quot;00410DBB&quot;/&gt;&lt;wsp:rsid wsp:val=&quot;004110E3&quot;/&gt;&lt;wsp:rsid wsp:val=&quot;004113B9&quot;/&gt;&lt;wsp:rsid wsp:val=&quot;00411F7F&quot;/&gt;&lt;wsp:rsid wsp:val=&quot;004133E3&quot;/&gt;&lt;wsp:rsid wsp:val=&quot;0041341D&quot;/&gt;&lt;wsp:rsid wsp:val=&quot;00413E7D&quot;/&gt;&lt;wsp:rsid wsp:val=&quot;00414E43&quot;/&gt;&lt;wsp:rsid wsp:val=&quot;004158D9&quot;/&gt;&lt;wsp:rsid wsp:val=&quot;00415E5C&quot;/&gt;&lt;wsp:rsid wsp:val=&quot;00415F46&quot;/&gt;&lt;wsp:rsid wsp:val=&quot;00416418&quot;/&gt;&lt;wsp:rsid wsp:val=&quot;00416458&quot;/&gt;&lt;wsp:rsid wsp:val=&quot;0041668B&quot;/&gt;&lt;wsp:rsid wsp:val=&quot;004168D8&quot;/&gt;&lt;wsp:rsid wsp:val=&quot;00416BC1&quot;/&gt;&lt;wsp:rsid wsp:val=&quot;00416D36&quot;/&gt;&lt;wsp:rsid wsp:val=&quot;0041711E&quot;/&gt;&lt;wsp:rsid wsp:val=&quot;004171E6&quot;/&gt;&lt;wsp:rsid wsp:val=&quot;004179CC&quot;/&gt;&lt;wsp:rsid wsp:val=&quot;00417DAE&quot;/&gt;&lt;wsp:rsid wsp:val=&quot;004205EF&quot;/&gt;&lt;wsp:rsid wsp:val=&quot;0042081D&quot;/&gt;&lt;wsp:rsid wsp:val=&quot;00420904&quot;/&gt;&lt;wsp:rsid wsp:val=&quot;00420AE6&quot;/&gt;&lt;wsp:rsid wsp:val=&quot;004227BD&quot;/&gt;&lt;wsp:rsid wsp:val=&quot;004232CE&quot;/&gt;&lt;wsp:rsid wsp:val=&quot;004238A3&quot;/&gt;&lt;wsp:rsid wsp:val=&quot;004239DD&quot;/&gt;&lt;wsp:rsid wsp:val=&quot;004239F7&quot;/&gt;&lt;wsp:rsid wsp:val=&quot;00423A70&quot;/&gt;&lt;wsp:rsid wsp:val=&quot;0042452E&quot;/&gt;&lt;wsp:rsid wsp:val=&quot;00424679&quot;/&gt;&lt;wsp:rsid wsp:val=&quot;004250E9&quot;/&gt;&lt;wsp:rsid wsp:val=&quot;00425FC5&quot;/&gt;&lt;wsp:rsid wsp:val=&quot;0042689C&quot;/&gt;&lt;wsp:rsid wsp:val=&quot;00426FE1&quot;/&gt;&lt;wsp:rsid wsp:val=&quot;00427AA1&quot;/&gt;&lt;wsp:rsid wsp:val=&quot;0043061B&quot;/&gt;&lt;wsp:rsid wsp:val=&quot;00430BB1&quot;/&gt;&lt;wsp:rsid wsp:val=&quot;00430D5F&quot;/&gt;&lt;wsp:rsid wsp:val=&quot;00430F06&quot;/&gt;&lt;wsp:rsid wsp:val=&quot;0043102B&quot;/&gt;&lt;wsp:rsid wsp:val=&quot;00431041&quot;/&gt;&lt;wsp:rsid wsp:val=&quot;00431364&quot;/&gt;&lt;wsp:rsid wsp:val=&quot;004315B6&quot;/&gt;&lt;wsp:rsid wsp:val=&quot;004317B2&quot;/&gt;&lt;wsp:rsid wsp:val=&quot;00431899&quot;/&gt;&lt;wsp:rsid wsp:val=&quot;00431BD4&quot;/&gt;&lt;wsp:rsid wsp:val=&quot;004327B6&quot;/&gt;&lt;wsp:rsid wsp:val=&quot;00432CCD&quot;/&gt;&lt;wsp:rsid wsp:val=&quot;004332ED&quot;/&gt;&lt;wsp:rsid wsp:val=&quot;00433634&quot;/&gt;&lt;wsp:rsid wsp:val=&quot;00434375&quot;/&gt;&lt;wsp:rsid wsp:val=&quot;00434B74&quot;/&gt;&lt;wsp:rsid wsp:val=&quot;00435009&quot;/&gt;&lt;wsp:rsid wsp:val=&quot;004350F7&quot;/&gt;&lt;wsp:rsid wsp:val=&quot;0043575F&quot;/&gt;&lt;wsp:rsid wsp:val=&quot;00435A03&quot;/&gt;&lt;wsp:rsid wsp:val=&quot;00435C60&quot;/&gt;&lt;wsp:rsid wsp:val=&quot;00435DA9&quot;/&gt;&lt;wsp:rsid wsp:val=&quot;00436E5D&quot;/&gt;&lt;wsp:rsid wsp:val=&quot;00436F89&quot;/&gt;&lt;wsp:rsid wsp:val=&quot;004378C4&quot;/&gt;&lt;wsp:rsid wsp:val=&quot;00440204&quot;/&gt;&lt;wsp:rsid wsp:val=&quot;0044047A&quot;/&gt;&lt;wsp:rsid wsp:val=&quot;00440710&quot;/&gt;&lt;wsp:rsid wsp:val=&quot;00440FAA&quot;/&gt;&lt;wsp:rsid wsp:val=&quot;00442C18&quot;/&gt;&lt;wsp:rsid wsp:val=&quot;00442EE2&quot;/&gt;&lt;wsp:rsid wsp:val=&quot;004435B2&quot;/&gt;&lt;wsp:rsid wsp:val=&quot;004435C0&quot;/&gt;&lt;wsp:rsid wsp:val=&quot;00443C4C&quot;/&gt;&lt;wsp:rsid wsp:val=&quot;004442CF&quot;/&gt;&lt;wsp:rsid wsp:val=&quot;004444C2&quot;/&gt;&lt;wsp:rsid wsp:val=&quot;004447C7&quot;/&gt;&lt;wsp:rsid wsp:val=&quot;00444DE4&quot;/&gt;&lt;wsp:rsid wsp:val=&quot;00445620&quot;/&gt;&lt;wsp:rsid wsp:val=&quot;00445645&quot;/&gt;&lt;wsp:rsid wsp:val=&quot;00445CED&quot;/&gt;&lt;wsp:rsid wsp:val=&quot;004464AC&quot;/&gt;&lt;wsp:rsid wsp:val=&quot;004464DD&quot;/&gt;&lt;wsp:rsid wsp:val=&quot;00446F5D&quot;/&gt;&lt;wsp:rsid wsp:val=&quot;00447080&quot;/&gt;&lt;wsp:rsid wsp:val=&quot;004471DB&quot;/&gt;&lt;wsp:rsid wsp:val=&quot;004473E8&quot;/&gt;&lt;wsp:rsid wsp:val=&quot;0044794A&quot;/&gt;&lt;wsp:rsid wsp:val=&quot;00447A20&quot;/&gt;&lt;wsp:rsid wsp:val=&quot;00447E20&quot;/&gt;&lt;wsp:rsid wsp:val=&quot;00447ECA&quot;/&gt;&lt;wsp:rsid wsp:val=&quot;0045065D&quot;/&gt;&lt;wsp:rsid wsp:val=&quot;00451314&quot;/&gt;&lt;wsp:rsid wsp:val=&quot;004517D6&quot;/&gt;&lt;wsp:rsid wsp:val=&quot;00451862&quot;/&gt;&lt;wsp:rsid wsp:val=&quot;00452C59&quot;/&gt;&lt;wsp:rsid wsp:val=&quot;0045382D&quot;/&gt;&lt;wsp:rsid wsp:val=&quot;00453EE4&quot;/&gt;&lt;wsp:rsid wsp:val=&quot;0045400D&quot;/&gt;&lt;wsp:rsid wsp:val=&quot;004549A0&quot;/&gt;&lt;wsp:rsid wsp:val=&quot;004549D6&quot;/&gt;&lt;wsp:rsid wsp:val=&quot;00454CBC&quot;/&gt;&lt;wsp:rsid wsp:val=&quot;004556E4&quot;/&gt;&lt;wsp:rsid wsp:val=&quot;004559F8&quot;/&gt;&lt;wsp:rsid wsp:val=&quot;00455A3C&quot;/&gt;&lt;wsp:rsid wsp:val=&quot;0045698A&quot;/&gt;&lt;wsp:rsid wsp:val=&quot;00456E7F&quot;/&gt;&lt;wsp:rsid wsp:val=&quot;00456EBE&quot;/&gt;&lt;wsp:rsid wsp:val=&quot;00456FE9&quot;/&gt;&lt;wsp:rsid wsp:val=&quot;004571CD&quot;/&gt;&lt;wsp:rsid wsp:val=&quot;0045721B&quot;/&gt;&lt;wsp:rsid wsp:val=&quot;004572FD&quot;/&gt;&lt;wsp:rsid wsp:val=&quot;00457F8C&quot;/&gt;&lt;wsp:rsid wsp:val=&quot;00460E25&quot;/&gt;&lt;wsp:rsid wsp:val=&quot;00460E4D&quot;/&gt;&lt;wsp:rsid wsp:val=&quot;0046110C&quot;/&gt;&lt;wsp:rsid wsp:val=&quot;00461303&quot;/&gt;&lt;wsp:rsid wsp:val=&quot;004614A2&quot;/&gt;&lt;wsp:rsid wsp:val=&quot;004616DC&quot;/&gt;&lt;wsp:rsid wsp:val=&quot;004619F7&quot;/&gt;&lt;wsp:rsid wsp:val=&quot;004620CF&quot;/&gt;&lt;wsp:rsid wsp:val=&quot;00462209&quot;/&gt;&lt;wsp:rsid wsp:val=&quot;00462734&quot;/&gt;&lt;wsp:rsid wsp:val=&quot;0046288A&quot;/&gt;&lt;wsp:rsid wsp:val=&quot;00462E2D&quot;/&gt;&lt;wsp:rsid wsp:val=&quot;004630F0&quot;/&gt;&lt;wsp:rsid wsp:val=&quot;00463686&quot;/&gt;&lt;wsp:rsid wsp:val=&quot;0046380B&quot;/&gt;&lt;wsp:rsid wsp:val=&quot;0046415C&quot;/&gt;&lt;wsp:rsid wsp:val=&quot;00464354&quot;/&gt;&lt;wsp:rsid wsp:val=&quot;00464674&quot;/&gt;&lt;wsp:rsid wsp:val=&quot;004647C8&quot;/&gt;&lt;wsp:rsid wsp:val=&quot;0046544E&quot;/&gt;&lt;wsp:rsid wsp:val=&quot;00465741&quot;/&gt;&lt;wsp:rsid wsp:val=&quot;0046596F&quot;/&gt;&lt;wsp:rsid wsp:val=&quot;00465F12&quot;/&gt;&lt;wsp:rsid wsp:val=&quot;00466E82&quot;/&gt;&lt;wsp:rsid wsp:val=&quot;00467CDB&quot;/&gt;&lt;wsp:rsid wsp:val=&quot;00467D33&quot;/&gt;&lt;wsp:rsid wsp:val=&quot;004702C7&quot;/&gt;&lt;wsp:rsid wsp:val=&quot;00470EF1&quot;/&gt;&lt;wsp:rsid wsp:val=&quot;004710FF&quot;/&gt;&lt;wsp:rsid wsp:val=&quot;00471218&quot;/&gt;&lt;wsp:rsid wsp:val=&quot;00471B71&quot;/&gt;&lt;wsp:rsid wsp:val=&quot;004723D5&quot;/&gt;&lt;wsp:rsid wsp:val=&quot;00472A53&quot;/&gt;&lt;wsp:rsid wsp:val=&quot;00472C45&quot;/&gt;&lt;wsp:rsid wsp:val=&quot;00472F1E&quot;/&gt;&lt;wsp:rsid wsp:val=&quot;0047375A&quot;/&gt;&lt;wsp:rsid wsp:val=&quot;00473DF4&quot;/&gt;&lt;wsp:rsid wsp:val=&quot;004741DF&quot;/&gt;&lt;wsp:rsid wsp:val=&quot;00474565&quot;/&gt;&lt;wsp:rsid wsp:val=&quot;004751EA&quot;/&gt;&lt;wsp:rsid wsp:val=&quot;0047530A&quot;/&gt;&lt;wsp:rsid wsp:val=&quot;0047588F&quot;/&gt;&lt;wsp:rsid wsp:val=&quot;00476679&quot;/&gt;&lt;wsp:rsid wsp:val=&quot;00476F3D&quot;/&gt;&lt;wsp:rsid wsp:val=&quot;004804B5&quot;/&gt;&lt;wsp:rsid wsp:val=&quot;00480AB7&quot;/&gt;&lt;wsp:rsid wsp:val=&quot;004810FF&quot;/&gt;&lt;wsp:rsid wsp:val=&quot;004811D5&quot;/&gt;&lt;wsp:rsid wsp:val=&quot;004821EE&quot;/&gt;&lt;wsp:rsid wsp:val=&quot;0048237B&quot;/&gt;&lt;wsp:rsid wsp:val=&quot;00482C1D&quot;/&gt;&lt;wsp:rsid wsp:val=&quot;004836FC&quot;/&gt;&lt;wsp:rsid wsp:val=&quot;0048447F&quot;/&gt;&lt;wsp:rsid wsp:val=&quot;00485A13&quot;/&gt;&lt;wsp:rsid wsp:val=&quot;0048652C&quot;/&gt;&lt;wsp:rsid wsp:val=&quot;0048745D&quot;/&gt;&lt;wsp:rsid wsp:val=&quot;00487497&quot;/&gt;&lt;wsp:rsid wsp:val=&quot;004879BD&quot;/&gt;&lt;wsp:rsid wsp:val=&quot;00487D4C&quot;/&gt;&lt;wsp:rsid wsp:val=&quot;00487F9A&quot;/&gt;&lt;wsp:rsid wsp:val=&quot;00490BF1&quot;/&gt;&lt;wsp:rsid wsp:val=&quot;00490C84&quot;/&gt;&lt;wsp:rsid wsp:val=&quot;00491158&quot;/&gt;&lt;wsp:rsid wsp:val=&quot;00491E35&quot;/&gt;&lt;wsp:rsid wsp:val=&quot;004927E2&quot;/&gt;&lt;wsp:rsid wsp:val=&quot;00492C34&quot;/&gt;&lt;wsp:rsid wsp:val=&quot;00492E5F&quot;/&gt;&lt;wsp:rsid wsp:val=&quot;004939C5&quot;/&gt;&lt;wsp:rsid wsp:val=&quot;00493A26&quot;/&gt;&lt;wsp:rsid wsp:val=&quot;00494154&quot;/&gt;&lt;wsp:rsid wsp:val=&quot;00494C62&quot;/&gt;&lt;wsp:rsid wsp:val=&quot;00494F49&quot;/&gt;&lt;wsp:rsid wsp:val=&quot;004951D1&quot;/&gt;&lt;wsp:rsid wsp:val=&quot;0049567F&quot;/&gt;&lt;wsp:rsid wsp:val=&quot;004956DA&quot;/&gt;&lt;wsp:rsid wsp:val=&quot;004959E2&quot;/&gt;&lt;wsp:rsid wsp:val=&quot;0049623B&quot;/&gt;&lt;wsp:rsid wsp:val=&quot;00496E50&quot;/&gt;&lt;wsp:rsid wsp:val=&quot;004977DE&quot;/&gt;&lt;wsp:rsid wsp:val=&quot;00497F8B&quot;/&gt;&lt;wsp:rsid wsp:val=&quot;004A0559&quot;/&gt;&lt;wsp:rsid wsp:val=&quot;004A0DD0&quot;/&gt;&lt;wsp:rsid wsp:val=&quot;004A0EB1&quot;/&gt;&lt;wsp:rsid wsp:val=&quot;004A0EC5&quot;/&gt;&lt;wsp:rsid wsp:val=&quot;004A15E2&quot;/&gt;&lt;wsp:rsid wsp:val=&quot;004A17FE&quot;/&gt;&lt;wsp:rsid wsp:val=&quot;004A2012&quot;/&gt;&lt;wsp:rsid wsp:val=&quot;004A236E&quot;/&gt;&lt;wsp:rsid wsp:val=&quot;004A23FA&quot;/&gt;&lt;wsp:rsid wsp:val=&quot;004A2A9F&quot;/&gt;&lt;wsp:rsid wsp:val=&quot;004A2C3A&quot;/&gt;&lt;wsp:rsid wsp:val=&quot;004A30C1&quot;/&gt;&lt;wsp:rsid wsp:val=&quot;004A46D2&quot;/&gt;&lt;wsp:rsid wsp:val=&quot;004A4DC7&quot;/&gt;&lt;wsp:rsid wsp:val=&quot;004A4ECC&quot;/&gt;&lt;wsp:rsid wsp:val=&quot;004A5357&quot;/&gt;&lt;wsp:rsid wsp:val=&quot;004A5424&quot;/&gt;&lt;wsp:rsid wsp:val=&quot;004A687A&quot;/&gt;&lt;wsp:rsid wsp:val=&quot;004A7E4A&quot;/&gt;&lt;wsp:rsid wsp:val=&quot;004A7F77&quot;/&gt;&lt;wsp:rsid wsp:val=&quot;004B0105&quot;/&gt;&lt;wsp:rsid wsp:val=&quot;004B0333&quot;/&gt;&lt;wsp:rsid wsp:val=&quot;004B07FB&quot;/&gt;&lt;wsp:rsid wsp:val=&quot;004B1235&quot;/&gt;&lt;wsp:rsid wsp:val=&quot;004B1391&quot;/&gt;&lt;wsp:rsid wsp:val=&quot;004B171F&quot;/&gt;&lt;wsp:rsid wsp:val=&quot;004B2764&quot;/&gt;&lt;wsp:rsid wsp:val=&quot;004B3022&quot;/&gt;&lt;wsp:rsid wsp:val=&quot;004B3ADF&quot;/&gt;&lt;wsp:rsid wsp:val=&quot;004B3C6B&quot;/&gt;&lt;wsp:rsid wsp:val=&quot;004B3D3A&quot;/&gt;&lt;wsp:rsid wsp:val=&quot;004B40AE&quot;/&gt;&lt;wsp:rsid wsp:val=&quot;004B419C&quot;/&gt;&lt;wsp:rsid wsp:val=&quot;004B4985&quot;/&gt;&lt;wsp:rsid wsp:val=&quot;004B4B0E&quot;/&gt;&lt;wsp:rsid wsp:val=&quot;004B4B56&quot;/&gt;&lt;wsp:rsid wsp:val=&quot;004B514A&quot;/&gt;&lt;wsp:rsid wsp:val=&quot;004B52A6&quot;/&gt;&lt;wsp:rsid wsp:val=&quot;004B536E&quot;/&gt;&lt;wsp:rsid wsp:val=&quot;004B5705&quot;/&gt;&lt;wsp:rsid wsp:val=&quot;004B5E43&quot;/&gt;&lt;wsp:rsid wsp:val=&quot;004B5E76&quot;/&gt;&lt;wsp:rsid wsp:val=&quot;004B5FC7&quot;/&gt;&lt;wsp:rsid wsp:val=&quot;004B6331&quot;/&gt;&lt;wsp:rsid wsp:val=&quot;004B6D1D&quot;/&gt;&lt;wsp:rsid wsp:val=&quot;004B6D50&quot;/&gt;&lt;wsp:rsid wsp:val=&quot;004B6E1F&quot;/&gt;&lt;wsp:rsid wsp:val=&quot;004B7983&quot;/&gt;&lt;wsp:rsid wsp:val=&quot;004C0348&quot;/&gt;&lt;wsp:rsid wsp:val=&quot;004C05E2&quot;/&gt;&lt;wsp:rsid wsp:val=&quot;004C104C&quot;/&gt;&lt;wsp:rsid wsp:val=&quot;004C11FB&quot;/&gt;&lt;wsp:rsid wsp:val=&quot;004C1637&quot;/&gt;&lt;wsp:rsid wsp:val=&quot;004C1852&quot;/&gt;&lt;wsp:rsid wsp:val=&quot;004C1C76&quot;/&gt;&lt;wsp:rsid wsp:val=&quot;004C1EEE&quot;/&gt;&lt;wsp:rsid wsp:val=&quot;004C23F2&quot;/&gt;&lt;wsp:rsid wsp:val=&quot;004C33E4&quot;/&gt;&lt;wsp:rsid wsp:val=&quot;004C3F8C&quot;/&gt;&lt;wsp:rsid wsp:val=&quot;004C5181&quot;/&gt;&lt;wsp:rsid wsp:val=&quot;004C5599&quot;/&gt;&lt;wsp:rsid wsp:val=&quot;004C593C&quot;/&gt;&lt;wsp:rsid wsp:val=&quot;004C595B&quot;/&gt;&lt;wsp:rsid wsp:val=&quot;004C5F0C&quot;/&gt;&lt;wsp:rsid wsp:val=&quot;004C67F9&quot;/&gt;&lt;wsp:rsid wsp:val=&quot;004C7180&quot;/&gt;&lt;wsp:rsid wsp:val=&quot;004C7C41&quot;/&gt;&lt;wsp:rsid wsp:val=&quot;004C7D41&quot;/&gt;&lt;wsp:rsid wsp:val=&quot;004D033C&quot;/&gt;&lt;wsp:rsid wsp:val=&quot;004D1023&quot;/&gt;&lt;wsp:rsid wsp:val=&quot;004D1F1A&quot;/&gt;&lt;wsp:rsid wsp:val=&quot;004D2748&quot;/&gt;&lt;wsp:rsid wsp:val=&quot;004D343D&quot;/&gt;&lt;wsp:rsid wsp:val=&quot;004D344D&quot;/&gt;&lt;wsp:rsid wsp:val=&quot;004D417B&quot;/&gt;&lt;wsp:rsid wsp:val=&quot;004D41D4&quot;/&gt;&lt;wsp:rsid wsp:val=&quot;004D4B22&quot;/&gt;&lt;wsp:rsid wsp:val=&quot;004D4BDB&quot;/&gt;&lt;wsp:rsid wsp:val=&quot;004D568F&quot;/&gt;&lt;wsp:rsid wsp:val=&quot;004D5821&quot;/&gt;&lt;wsp:rsid wsp:val=&quot;004D6E84&quot;/&gt;&lt;wsp:rsid wsp:val=&quot;004D7240&quot;/&gt;&lt;wsp:rsid wsp:val=&quot;004D7828&quot;/&gt;&lt;wsp:rsid wsp:val=&quot;004D7B9D&quot;/&gt;&lt;wsp:rsid wsp:val=&quot;004D7BE1&quot;/&gt;&lt;wsp:rsid wsp:val=&quot;004E0451&quot;/&gt;&lt;wsp:rsid wsp:val=&quot;004E0E33&quot;/&gt;&lt;wsp:rsid wsp:val=&quot;004E0EC2&quot;/&gt;&lt;wsp:rsid wsp:val=&quot;004E206B&quot;/&gt;&lt;wsp:rsid wsp:val=&quot;004E23CF&quot;/&gt;&lt;wsp:rsid wsp:val=&quot;004E2587&quot;/&gt;&lt;wsp:rsid wsp:val=&quot;004E3234&quot;/&gt;&lt;wsp:rsid wsp:val=&quot;004E34B2&quot;/&gt;&lt;wsp:rsid wsp:val=&quot;004E35D5&quot;/&gt;&lt;wsp:rsid wsp:val=&quot;004E4206&quot;/&gt;&lt;wsp:rsid wsp:val=&quot;004E4E38&quot;/&gt;&lt;wsp:rsid wsp:val=&quot;004E5AD8&quot;/&gt;&lt;wsp:rsid wsp:val=&quot;004E5C15&quot;/&gt;&lt;wsp:rsid wsp:val=&quot;004E6A1E&quot;/&gt;&lt;wsp:rsid wsp:val=&quot;004E6FC1&quot;/&gt;&lt;wsp:rsid wsp:val=&quot;004E75A4&quot;/&gt;&lt;wsp:rsid wsp:val=&quot;004F0106&quot;/&gt;&lt;wsp:rsid wsp:val=&quot;004F03E5&quot;/&gt;&lt;wsp:rsid wsp:val=&quot;004F0EC5&quot;/&gt;&lt;wsp:rsid wsp:val=&quot;004F10DC&quot;/&gt;&lt;wsp:rsid wsp:val=&quot;004F1578&quot;/&gt;&lt;wsp:rsid wsp:val=&quot;004F1795&quot;/&gt;&lt;wsp:rsid wsp:val=&quot;004F2018&quot;/&gt;&lt;wsp:rsid wsp:val=&quot;004F30DE&quot;/&gt;&lt;wsp:rsid wsp:val=&quot;004F357B&quot;/&gt;&lt;wsp:rsid wsp:val=&quot;004F3804&quot;/&gt;&lt;wsp:rsid wsp:val=&quot;004F3A5C&quot;/&gt;&lt;wsp:rsid wsp:val=&quot;004F3A70&quot;/&gt;&lt;wsp:rsid wsp:val=&quot;004F3F87&quot;/&gt;&lt;wsp:rsid wsp:val=&quot;004F4993&quot;/&gt;&lt;wsp:rsid wsp:val=&quot;004F4A50&quot;/&gt;&lt;wsp:rsid wsp:val=&quot;004F4B8F&quot;/&gt;&lt;wsp:rsid wsp:val=&quot;004F4C21&quot;/&gt;&lt;wsp:rsid wsp:val=&quot;004F5FB8&quot;/&gt;&lt;wsp:rsid wsp:val=&quot;004F6092&quot;/&gt;&lt;wsp:rsid wsp:val=&quot;004F6364&quot;/&gt;&lt;wsp:rsid wsp:val=&quot;004F66C8&quot;/&gt;&lt;wsp:rsid wsp:val=&quot;004F72F5&quot;/&gt;&lt;wsp:rsid wsp:val=&quot;004F73D9&quot;/&gt;&lt;wsp:rsid wsp:val=&quot;004F7824&quot;/&gt;&lt;wsp:rsid wsp:val=&quot;00500AA4&quot;/&gt;&lt;wsp:rsid wsp:val=&quot;00500ABD&quot;/&gt;&lt;wsp:rsid wsp:val=&quot;00500BAD&quot;/&gt;&lt;wsp:rsid wsp:val=&quot;00500C62&quot;/&gt;&lt;wsp:rsid wsp:val=&quot;00500DED&quot;/&gt;&lt;wsp:rsid wsp:val=&quot;00501676&quot;/&gt;&lt;wsp:rsid wsp:val=&quot;00501A86&quot;/&gt;&lt;wsp:rsid wsp:val=&quot;00502224&quot;/&gt;&lt;wsp:rsid wsp:val=&quot;0050250E&quot;/&gt;&lt;wsp:rsid wsp:val=&quot;0050272A&quot;/&gt;&lt;wsp:rsid wsp:val=&quot;00502CEA&quot;/&gt;&lt;wsp:rsid wsp:val=&quot;00502F57&quot;/&gt;&lt;wsp:rsid wsp:val=&quot;0050350E&quot;/&gt;&lt;wsp:rsid wsp:val=&quot;00503A67&quot;/&gt;&lt;wsp:rsid wsp:val=&quot;005051E5&quot;/&gt;&lt;wsp:rsid wsp:val=&quot;00506687&quot;/&gt;&lt;wsp:rsid wsp:val=&quot;00506CBD&quot;/&gt;&lt;wsp:rsid wsp:val=&quot;00506F54&quot;/&gt;&lt;wsp:rsid wsp:val=&quot;00507315&quot;/&gt;&lt;wsp:rsid wsp:val=&quot;00507E17&quot;/&gt;&lt;wsp:rsid wsp:val=&quot;00510173&quot;/&gt;&lt;wsp:rsid wsp:val=&quot;005102E5&quot;/&gt;&lt;wsp:rsid wsp:val=&quot;00510BAA&quot;/&gt;&lt;wsp:rsid wsp:val=&quot;005110F8&quot;/&gt;&lt;wsp:rsid wsp:val=&quot;0051115D&quot;/&gt;&lt;wsp:rsid wsp:val=&quot;00511759&quot;/&gt;&lt;wsp:rsid wsp:val=&quot;00511B3E&quot;/&gt;&lt;wsp:rsid wsp:val=&quot;00511B76&quot;/&gt;&lt;wsp:rsid wsp:val=&quot;00511E55&quot;/&gt;&lt;wsp:rsid wsp:val=&quot;00512188&quot;/&gt;&lt;wsp:rsid wsp:val=&quot;005124CD&quot;/&gt;&lt;wsp:rsid wsp:val=&quot;005126C2&quot;/&gt;&lt;wsp:rsid wsp:val=&quot;00513DFF&quot;/&gt;&lt;wsp:rsid wsp:val=&quot;00514469&quot;/&gt;&lt;wsp:rsid wsp:val=&quot;00514AA6&quot;/&gt;&lt;wsp:rsid wsp:val=&quot;00514D54&quot;/&gt;&lt;wsp:rsid wsp:val=&quot;00515160&quot;/&gt;&lt;wsp:rsid wsp:val=&quot;0051552C&quot;/&gt;&lt;wsp:rsid wsp:val=&quot;005155A0&quot;/&gt;&lt;wsp:rsid wsp:val=&quot;00515611&quot;/&gt;&lt;wsp:rsid wsp:val=&quot;005157CB&quot;/&gt;&lt;wsp:rsid wsp:val=&quot;00515E38&quot;/&gt;&lt;wsp:rsid wsp:val=&quot;005163AA&quot;/&gt;&lt;wsp:rsid wsp:val=&quot;00516AF6&quot;/&gt;&lt;wsp:rsid wsp:val=&quot;00516DDA&quot;/&gt;&lt;wsp:rsid wsp:val=&quot;00517A4E&quot;/&gt;&lt;wsp:rsid wsp:val=&quot;00517B40&quot;/&gt;&lt;wsp:rsid wsp:val=&quot;005209F4&quot;/&gt;&lt;wsp:rsid wsp:val=&quot;00520EC7&quot;/&gt;&lt;wsp:rsid wsp:val=&quot;00520F83&quot;/&gt;&lt;wsp:rsid wsp:val=&quot;00521815&quot;/&gt;&lt;wsp:rsid wsp:val=&quot;00521F3D&quot;/&gt;&lt;wsp:rsid wsp:val=&quot;0052203F&quot;/&gt;&lt;wsp:rsid wsp:val=&quot;005220DD&quot;/&gt;&lt;wsp:rsid wsp:val=&quot;00522125&quot;/&gt;&lt;wsp:rsid wsp:val=&quot;0052237B&quot;/&gt;&lt;wsp:rsid wsp:val=&quot;00522A83&quot;/&gt;&lt;wsp:rsid wsp:val=&quot;00522F03&quot;/&gt;&lt;wsp:rsid wsp:val=&quot;00522F52&quot;/&gt;&lt;wsp:rsid wsp:val=&quot;00522FB8&quot;/&gt;&lt;wsp:rsid wsp:val=&quot;00523A22&quot;/&gt;&lt;wsp:rsid wsp:val=&quot;00523F01&quot;/&gt;&lt;wsp:rsid wsp:val=&quot;005244A0&quot;/&gt;&lt;wsp:rsid wsp:val=&quot;00524F55&quot;/&gt;&lt;wsp:rsid wsp:val=&quot;00525325&quot;/&gt;&lt;wsp:rsid wsp:val=&quot;005267A2&quot;/&gt;&lt;wsp:rsid wsp:val=&quot;00526DC0&quot;/&gt;&lt;wsp:rsid wsp:val=&quot;00527523&quot;/&gt;&lt;wsp:rsid wsp:val=&quot;0053005F&quot;/&gt;&lt;wsp:rsid wsp:val=&quot;005301E9&quot;/&gt;&lt;wsp:rsid wsp:val=&quot;00530241&quot;/&gt;&lt;wsp:rsid wsp:val=&quot;00530470&quot;/&gt;&lt;wsp:rsid wsp:val=&quot;0053076B&quot;/&gt;&lt;wsp:rsid wsp:val=&quot;00530975&quot;/&gt;&lt;wsp:rsid wsp:val=&quot;00531AAE&quot;/&gt;&lt;wsp:rsid wsp:val=&quot;00531E80&quot;/&gt;&lt;wsp:rsid wsp:val=&quot;0053272C&quot;/&gt;&lt;wsp:rsid wsp:val=&quot;0053285A&quot;/&gt;&lt;wsp:rsid wsp:val=&quot;005329B6&quot;/&gt;&lt;wsp:rsid wsp:val=&quot;00533E82&quot;/&gt;&lt;wsp:rsid wsp:val=&quot;00533F06&quot;/&gt;&lt;wsp:rsid wsp:val=&quot;00534108&quot;/&gt;&lt;wsp:rsid wsp:val=&quot;00534442&quot;/&gt;&lt;wsp:rsid wsp:val=&quot;005344E3&quot;/&gt;&lt;wsp:rsid wsp:val=&quot;00534B03&quot;/&gt;&lt;wsp:rsid wsp:val=&quot;005355A8&quot;/&gt;&lt;wsp:rsid wsp:val=&quot;00535DF0&quot;/&gt;&lt;wsp:rsid wsp:val=&quot;0053641B&quot;/&gt;&lt;wsp:rsid wsp:val=&quot;00536733&quot;/&gt;&lt;wsp:rsid wsp:val=&quot;005368E7&quot;/&gt;&lt;wsp:rsid wsp:val=&quot;00536D12&quot;/&gt;&lt;wsp:rsid wsp:val=&quot;005402AB&quot;/&gt;&lt;wsp:rsid wsp:val=&quot;00540FB1&quot;/&gt;&lt;wsp:rsid wsp:val=&quot;005413B5&quot;/&gt;&lt;wsp:rsid wsp:val=&quot;00541A12&quot;/&gt;&lt;wsp:rsid wsp:val=&quot;00541C88&quot;/&gt;&lt;wsp:rsid wsp:val=&quot;00542F3D&quot;/&gt;&lt;wsp:rsid wsp:val=&quot;005436F4&quot;/&gt;&lt;wsp:rsid wsp:val=&quot;00543A81&quot;/&gt;&lt;wsp:rsid wsp:val=&quot;005441FA&quot;/&gt;&lt;wsp:rsid wsp:val=&quot;00544D9C&quot;/&gt;&lt;wsp:rsid wsp:val=&quot;0054504E&quot;/&gt;&lt;wsp:rsid wsp:val=&quot;00546363&quot;/&gt;&lt;wsp:rsid wsp:val=&quot;005468EA&quot;/&gt;&lt;wsp:rsid wsp:val=&quot;005469D8&quot;/&gt;&lt;wsp:rsid wsp:val=&quot;00546F63&quot;/&gt;&lt;wsp:rsid wsp:val=&quot;00546FBD&quot;/&gt;&lt;wsp:rsid wsp:val=&quot;0054784E&quot;/&gt;&lt;wsp:rsid wsp:val=&quot;00550AAA&quot;/&gt;&lt;wsp:rsid wsp:val=&quot;00550EBF&quot;/&gt;&lt;wsp:rsid wsp:val=&quot;0055104A&quot;/&gt;&lt;wsp:rsid wsp:val=&quot;005511AF&quot;/&gt;&lt;wsp:rsid wsp:val=&quot;0055126F&quot;/&gt;&lt;wsp:rsid wsp:val=&quot;00551B52&quot;/&gt;&lt;wsp:rsid wsp:val=&quot;00551E1E&quot;/&gt;&lt;wsp:rsid wsp:val=&quot;00552828&quot;/&gt;&lt;wsp:rsid wsp:val=&quot;0055314B&quot;/&gt;&lt;wsp:rsid wsp:val=&quot;005531D8&quot;/&gt;&lt;wsp:rsid wsp:val=&quot;00553473&quot;/&gt;&lt;wsp:rsid wsp:val=&quot;005538D3&quot;/&gt;&lt;wsp:rsid wsp:val=&quot;00553D87&quot;/&gt;&lt;wsp:rsid wsp:val=&quot;005548B2&quot;/&gt;&lt;wsp:rsid wsp:val=&quot;005549A3&quot;/&gt;&lt;wsp:rsid wsp:val=&quot;00554DC8&quot;/&gt;&lt;wsp:rsid wsp:val=&quot;00554FD1&quot;/&gt;&lt;wsp:rsid wsp:val=&quot;005556CF&quot;/&gt;&lt;wsp:rsid wsp:val=&quot;00555A67&quot;/&gt;&lt;wsp:rsid wsp:val=&quot;00555B25&quot;/&gt;&lt;wsp:rsid wsp:val=&quot;005562EE&quot;/&gt;&lt;wsp:rsid wsp:val=&quot;00556581&quot;/&gt;&lt;wsp:rsid wsp:val=&quot;0055661D&quot;/&gt;&lt;wsp:rsid wsp:val=&quot;00556856&quot;/&gt;&lt;wsp:rsid wsp:val=&quot;00556DAE&quot;/&gt;&lt;wsp:rsid wsp:val=&quot;0055783E&quot;/&gt;&lt;wsp:rsid wsp:val=&quot;0055796A&quot;/&gt;&lt;wsp:rsid wsp:val=&quot;0056011B&quot;/&gt;&lt;wsp:rsid wsp:val=&quot;0056076B&quot;/&gt;&lt;wsp:rsid wsp:val=&quot;0056189B&quot;/&gt;&lt;wsp:rsid wsp:val=&quot;005627A8&quot;/&gt;&lt;wsp:rsid wsp:val=&quot;00562860&quot;/&gt;&lt;wsp:rsid wsp:val=&quot;00562912&quot;/&gt;&lt;wsp:rsid wsp:val=&quot;00562CA4&quot;/&gt;&lt;wsp:rsid wsp:val=&quot;005635C9&quot;/&gt;&lt;wsp:rsid wsp:val=&quot;005638B2&quot;/&gt;&lt;wsp:rsid wsp:val=&quot;00563966&quot;/&gt;&lt;wsp:rsid wsp:val=&quot;00563AEB&quot;/&gt;&lt;wsp:rsid wsp:val=&quot;00563B1D&quot;/&gt;&lt;wsp:rsid wsp:val=&quot;00563B8C&quot;/&gt;&lt;wsp:rsid wsp:val=&quot;00563E7C&quot;/&gt;&lt;wsp:rsid wsp:val=&quot;00563F42&quot;/&gt;&lt;wsp:rsid wsp:val=&quot;00564039&quot;/&gt;&lt;wsp:rsid wsp:val=&quot;00564769&quot;/&gt;&lt;wsp:rsid wsp:val=&quot;005648D2&quot;/&gt;&lt;wsp:rsid wsp:val=&quot;005650F3&quot;/&gt;&lt;wsp:rsid wsp:val=&quot;0056541E&quot;/&gt;&lt;wsp:rsid wsp:val=&quot;00565445&quot;/&gt;&lt;wsp:rsid wsp:val=&quot;005656FC&quot;/&gt;&lt;wsp:rsid wsp:val=&quot;00566351&quot;/&gt;&lt;wsp:rsid wsp:val=&quot;0056635F&quot;/&gt;&lt;wsp:rsid wsp:val=&quot;005665E3&quot;/&gt;&lt;wsp:rsid wsp:val=&quot;0056693B&quot;/&gt;&lt;wsp:rsid wsp:val=&quot;00566E70&quot;/&gt;&lt;wsp:rsid wsp:val=&quot;00567367&quot;/&gt;&lt;wsp:rsid wsp:val=&quot;00567ED8&quot;/&gt;&lt;wsp:rsid wsp:val=&quot;0057043E&quot;/&gt;&lt;wsp:rsid wsp:val=&quot;00570A77&quot;/&gt;&lt;wsp:rsid wsp:val=&quot;0057110C&quot;/&gt;&lt;wsp:rsid wsp:val=&quot;005717ED&quot;/&gt;&lt;wsp:rsid wsp:val=&quot;00571D24&quot;/&gt;&lt;wsp:rsid wsp:val=&quot;00572A04&quot;/&gt;&lt;wsp:rsid wsp:val=&quot;00572B17&quot;/&gt;&lt;wsp:rsid wsp:val=&quot;00572FC5&quot;/&gt;&lt;wsp:rsid wsp:val=&quot;0057322E&quot;/&gt;&lt;wsp:rsid wsp:val=&quot;0057382E&quot;/&gt;&lt;wsp:rsid wsp:val=&quot;00573A68&quot;/&gt;&lt;wsp:rsid wsp:val=&quot;00573CC8&quot;/&gt;&lt;wsp:rsid wsp:val=&quot;00574CAB&quot;/&gt;&lt;wsp:rsid wsp:val=&quot;005750D2&quot;/&gt;&lt;wsp:rsid wsp:val=&quot;00575ADD&quot;/&gt;&lt;wsp:rsid wsp:val=&quot;005766A6&quot;/&gt;&lt;wsp:rsid wsp:val=&quot;00576902&quot;/&gt;&lt;wsp:rsid wsp:val=&quot;0057739F&quot;/&gt;&lt;wsp:rsid wsp:val=&quot;00577424&quot;/&gt;&lt;wsp:rsid wsp:val=&quot;00577436&quot;/&gt;&lt;wsp:rsid wsp:val=&quot;005774B9&quot;/&gt;&lt;wsp:rsid wsp:val=&quot;00577BA5&quot;/&gt;&lt;wsp:rsid wsp:val=&quot;00580040&quot;/&gt;&lt;wsp:rsid wsp:val=&quot;005806A5&quot;/&gt;&lt;wsp:rsid wsp:val=&quot;005809CE&quot;/&gt;&lt;wsp:rsid wsp:val=&quot;00581515&quot;/&gt;&lt;wsp:rsid wsp:val=&quot;005815A6&quot;/&gt;&lt;wsp:rsid wsp:val=&quot;005818C8&quot;/&gt;&lt;wsp:rsid wsp:val=&quot;00581EEE&quot;/&gt;&lt;wsp:rsid wsp:val=&quot;005820B1&quot;/&gt;&lt;wsp:rsid wsp:val=&quot;0058215F&quot;/&gt;&lt;wsp:rsid wsp:val=&quot;00582588&quot;/&gt;&lt;wsp:rsid wsp:val=&quot;005828A2&quot;/&gt;&lt;wsp:rsid wsp:val=&quot;00582CFB&quot;/&gt;&lt;wsp:rsid wsp:val=&quot;00582F1A&quot;/&gt;&lt;wsp:rsid wsp:val=&quot;00583773&quot;/&gt;&lt;wsp:rsid wsp:val=&quot;00583830&quot;/&gt;&lt;wsp:rsid wsp:val=&quot;00583CDB&quot;/&gt;&lt;wsp:rsid wsp:val=&quot;0058446D&quot;/&gt;&lt;wsp:rsid wsp:val=&quot;0058481D&quot;/&gt;&lt;wsp:rsid wsp:val=&quot;005852B6&quot;/&gt;&lt;wsp:rsid wsp:val=&quot;0058560D&quot;/&gt;&lt;wsp:rsid wsp:val=&quot;00585B7B&quot;/&gt;&lt;wsp:rsid wsp:val=&quot;0058617D&quot;/&gt;&lt;wsp:rsid wsp:val=&quot;00586950&quot;/&gt;&lt;wsp:rsid wsp:val=&quot;00586998&quot;/&gt;&lt;wsp:rsid wsp:val=&quot;00586B92&quot;/&gt;&lt;wsp:rsid wsp:val=&quot;00586BB2&quot;/&gt;&lt;wsp:rsid wsp:val=&quot;0058713D&quot;/&gt;&lt;wsp:rsid wsp:val=&quot;005878ED&quot;/&gt;&lt;wsp:rsid wsp:val=&quot;0059062D&quot;/&gt;&lt;wsp:rsid wsp:val=&quot;00590A25&quot;/&gt;&lt;wsp:rsid wsp:val=&quot;00590BB5&quot;/&gt;&lt;wsp:rsid wsp:val=&quot;00591164&quot;/&gt;&lt;wsp:rsid wsp:val=&quot;00591D79&quot;/&gt;&lt;wsp:rsid wsp:val=&quot;00591F81&quot;/&gt;&lt;wsp:rsid wsp:val=&quot;005922A3&quot;/&gt;&lt;wsp:rsid wsp:val=&quot;005928C9&quot;/&gt;&lt;wsp:rsid wsp:val=&quot;00592DF9&quot;/&gt;&lt;wsp:rsid wsp:val=&quot;00593061&quot;/&gt;&lt;wsp:rsid wsp:val=&quot;005936A4&quot;/&gt;&lt;wsp:rsid wsp:val=&quot;00594B22&quot;/&gt;&lt;wsp:rsid wsp:val=&quot;00594FCC&quot;/&gt;&lt;wsp:rsid wsp:val=&quot;0059517B&quot;/&gt;&lt;wsp:rsid wsp:val=&quot;005955DF&quot;/&gt;&lt;wsp:rsid wsp:val=&quot;005958E6&quot;/&gt;&lt;wsp:rsid wsp:val=&quot;00596280&quot;/&gt;&lt;wsp:rsid wsp:val=&quot;00596D0E&quot;/&gt;&lt;wsp:rsid wsp:val=&quot;00596D39&quot;/&gt;&lt;wsp:rsid wsp:val=&quot;005978F2&quot;/&gt;&lt;wsp:rsid wsp:val=&quot;00597BD5&quot;/&gt;&lt;wsp:rsid wsp:val=&quot;005A001F&quot;/&gt;&lt;wsp:rsid wsp:val=&quot;005A0E18&quot;/&gt;&lt;wsp:rsid wsp:val=&quot;005A12A2&quot;/&gt;&lt;wsp:rsid wsp:val=&quot;005A1503&quot;/&gt;&lt;wsp:rsid wsp:val=&quot;005A15F6&quot;/&gt;&lt;wsp:rsid wsp:val=&quot;005A1730&quot;/&gt;&lt;wsp:rsid wsp:val=&quot;005A20B4&quot;/&gt;&lt;wsp:rsid wsp:val=&quot;005A253A&quot;/&gt;&lt;wsp:rsid wsp:val=&quot;005A25DB&quot;/&gt;&lt;wsp:rsid wsp:val=&quot;005A2AD0&quot;/&gt;&lt;wsp:rsid wsp:val=&quot;005A2DC8&quot;/&gt;&lt;wsp:rsid wsp:val=&quot;005A2E83&quot;/&gt;&lt;wsp:rsid wsp:val=&quot;005A2F87&quot;/&gt;&lt;wsp:rsid wsp:val=&quot;005A3039&quot;/&gt;&lt;wsp:rsid wsp:val=&quot;005A3092&quot;/&gt;&lt;wsp:rsid wsp:val=&quot;005A3160&quot;/&gt;&lt;wsp:rsid wsp:val=&quot;005A38E2&quot;/&gt;&lt;wsp:rsid wsp:val=&quot;005A3DEE&quot;/&gt;&lt;wsp:rsid wsp:val=&quot;005A452B&quot;/&gt;&lt;wsp:rsid wsp:val=&quot;005A56BE&quot;/&gt;&lt;wsp:rsid wsp:val=&quot;005A5990&quot;/&gt;&lt;wsp:rsid wsp:val=&quot;005A687F&quot;/&gt;&lt;wsp:rsid wsp:val=&quot;005A6CE3&quot;/&gt;&lt;wsp:rsid wsp:val=&quot;005A6DC8&quot;/&gt;&lt;wsp:rsid wsp:val=&quot;005B0D69&quot;/&gt;&lt;wsp:rsid wsp:val=&quot;005B0E5F&quot;/&gt;&lt;wsp:rsid wsp:val=&quot;005B132E&quot;/&gt;&lt;wsp:rsid wsp:val=&quot;005B2200&quot;/&gt;&lt;wsp:rsid wsp:val=&quot;005B2CD7&quot;/&gt;&lt;wsp:rsid wsp:val=&quot;005B3060&quot;/&gt;&lt;wsp:rsid wsp:val=&quot;005B3593&quot;/&gt;&lt;wsp:rsid wsp:val=&quot;005B3D44&quot;/&gt;&lt;wsp:rsid wsp:val=&quot;005B3DB8&quot;/&gt;&lt;wsp:rsid wsp:val=&quot;005B418F&quot;/&gt;&lt;wsp:rsid wsp:val=&quot;005B46D1&quot;/&gt;&lt;wsp:rsid wsp:val=&quot;005B48A8&quot;/&gt;&lt;wsp:rsid wsp:val=&quot;005B5202&quot;/&gt;&lt;wsp:rsid wsp:val=&quot;005B535A&quot;/&gt;&lt;wsp:rsid wsp:val=&quot;005B53E2&quot;/&gt;&lt;wsp:rsid wsp:val=&quot;005B55B2&quot;/&gt;&lt;wsp:rsid wsp:val=&quot;005B5D49&quot;/&gt;&lt;wsp:rsid wsp:val=&quot;005B7236&quot;/&gt;&lt;wsp:rsid wsp:val=&quot;005B7CDB&quot;/&gt;&lt;wsp:rsid wsp:val=&quot;005C00A0&quot;/&gt;&lt;wsp:rsid wsp:val=&quot;005C077E&quot;/&gt;&lt;wsp:rsid wsp:val=&quot;005C0B33&quot;/&gt;&lt;wsp:rsid wsp:val=&quot;005C1E40&quot;/&gt;&lt;wsp:rsid wsp:val=&quot;005C23D8&quot;/&gt;&lt;wsp:rsid wsp:val=&quot;005C29CD&quot;/&gt;&lt;wsp:rsid wsp:val=&quot;005C2B7B&quot;/&gt;&lt;wsp:rsid wsp:val=&quot;005C2BF1&quot;/&gt;&lt;wsp:rsid wsp:val=&quot;005C305A&quot;/&gt;&lt;wsp:rsid wsp:val=&quot;005C33E5&quot;/&gt;&lt;wsp:rsid wsp:val=&quot;005C3423&quot;/&gt;&lt;wsp:rsid wsp:val=&quot;005C3732&quot;/&gt;&lt;wsp:rsid wsp:val=&quot;005C3736&quot;/&gt;&lt;wsp:rsid wsp:val=&quot;005C39B3&quot;/&gt;&lt;wsp:rsid wsp:val=&quot;005C3BED&quot;/&gt;&lt;wsp:rsid wsp:val=&quot;005C3FF5&quot;/&gt;&lt;wsp:rsid wsp:val=&quot;005C488C&quot;/&gt;&lt;wsp:rsid wsp:val=&quot;005C4EAD&quot;/&gt;&lt;wsp:rsid wsp:val=&quot;005C50F4&quot;/&gt;&lt;wsp:rsid wsp:val=&quot;005C52C4&quot;/&gt;&lt;wsp:rsid wsp:val=&quot;005C5A19&quot;/&gt;&lt;wsp:rsid wsp:val=&quot;005C5B1F&quot;/&gt;&lt;wsp:rsid wsp:val=&quot;005C6428&quot;/&gt;&lt;wsp:rsid wsp:val=&quot;005C654E&quot;/&gt;&lt;wsp:rsid wsp:val=&quot;005C6C60&quot;/&gt;&lt;wsp:rsid wsp:val=&quot;005C75AF&quot;/&gt;&lt;wsp:rsid wsp:val=&quot;005C7956&quot;/&gt;&lt;wsp:rsid wsp:val=&quot;005C7AA2&quot;/&gt;&lt;wsp:rsid wsp:val=&quot;005C7F31&quot;/&gt;&lt;wsp:rsid wsp:val=&quot;005D0096&quot;/&gt;&lt;wsp:rsid wsp:val=&quot;005D0564&quot;/&gt;&lt;wsp:rsid wsp:val=&quot;005D122B&quot;/&gt;&lt;wsp:rsid wsp:val=&quot;005D221F&quot;/&gt;&lt;wsp:rsid wsp:val=&quot;005D231E&quot;/&gt;&lt;wsp:rsid wsp:val=&quot;005D2724&quot;/&gt;&lt;wsp:rsid wsp:val=&quot;005D2E37&quot;/&gt;&lt;wsp:rsid wsp:val=&quot;005D30C4&quot;/&gt;&lt;wsp:rsid wsp:val=&quot;005D3751&quot;/&gt;&lt;wsp:rsid wsp:val=&quot;005D49F5&quot;/&gt;&lt;wsp:rsid wsp:val=&quot;005D4A1E&quot;/&gt;&lt;wsp:rsid wsp:val=&quot;005D4D0B&quot;/&gt;&lt;wsp:rsid wsp:val=&quot;005D5602&quot;/&gt;&lt;wsp:rsid wsp:val=&quot;005D5668&quot;/&gt;&lt;wsp:rsid wsp:val=&quot;005D57B4&quot;/&gt;&lt;wsp:rsid wsp:val=&quot;005D65B1&quot;/&gt;&lt;wsp:rsid wsp:val=&quot;005D6CC4&quot;/&gt;&lt;wsp:rsid wsp:val=&quot;005D78F1&quot;/&gt;&lt;wsp:rsid wsp:val=&quot;005D7E53&quot;/&gt;&lt;wsp:rsid wsp:val=&quot;005E003E&quot;/&gt;&lt;wsp:rsid wsp:val=&quot;005E06FD&quot;/&gt;&lt;wsp:rsid wsp:val=&quot;005E085A&quot;/&gt;&lt;wsp:rsid wsp:val=&quot;005E0923&quot;/&gt;&lt;wsp:rsid wsp:val=&quot;005E1DF4&quot;/&gt;&lt;wsp:rsid wsp:val=&quot;005E3BB2&quot;/&gt;&lt;wsp:rsid wsp:val=&quot;005E42FD&quot;/&gt;&lt;wsp:rsid wsp:val=&quot;005E5EC7&quot;/&gt;&lt;wsp:rsid wsp:val=&quot;005E62A2&quot;/&gt;&lt;wsp:rsid wsp:val=&quot;005E65B3&quot;/&gt;&lt;wsp:rsid wsp:val=&quot;005E6BD8&quot;/&gt;&lt;wsp:rsid wsp:val=&quot;005E6C0E&quot;/&gt;&lt;wsp:rsid wsp:val=&quot;005E6DB5&quot;/&gt;&lt;wsp:rsid wsp:val=&quot;005E7209&quot;/&gt;&lt;wsp:rsid wsp:val=&quot;005E7819&quot;/&gt;&lt;wsp:rsid wsp:val=&quot;005E78E1&quot;/&gt;&lt;wsp:rsid wsp:val=&quot;005E7927&quot;/&gt;&lt;wsp:rsid wsp:val=&quot;005E7FD3&quot;/&gt;&lt;wsp:rsid wsp:val=&quot;005F091C&quot;/&gt;&lt;wsp:rsid wsp:val=&quot;005F0A4C&quot;/&gt;&lt;wsp:rsid wsp:val=&quot;005F0B53&quot;/&gt;&lt;wsp:rsid wsp:val=&quot;005F0FEC&quot;/&gt;&lt;wsp:rsid wsp:val=&quot;005F139A&quot;/&gt;&lt;wsp:rsid wsp:val=&quot;005F190E&quot;/&gt;&lt;wsp:rsid wsp:val=&quot;005F1B41&quot;/&gt;&lt;wsp:rsid wsp:val=&quot;005F2025&quot;/&gt;&lt;wsp:rsid wsp:val=&quot;005F241D&quot;/&gt;&lt;wsp:rsid wsp:val=&quot;005F2E4D&quot;/&gt;&lt;wsp:rsid wsp:val=&quot;005F3314&quot;/&gt;&lt;wsp:rsid wsp:val=&quot;005F3417&quot;/&gt;&lt;wsp:rsid wsp:val=&quot;005F3425&quot;/&gt;&lt;wsp:rsid wsp:val=&quot;005F38DD&quot;/&gt;&lt;wsp:rsid wsp:val=&quot;005F3D8F&quot;/&gt;&lt;wsp:rsid wsp:val=&quot;005F44B8&quot;/&gt;&lt;wsp:rsid wsp:val=&quot;005F4662&quot;/&gt;&lt;wsp:rsid wsp:val=&quot;005F47FA&quot;/&gt;&lt;wsp:rsid wsp:val=&quot;005F59E0&quot;/&gt;&lt;wsp:rsid wsp:val=&quot;005F5F09&quot;/&gt;&lt;wsp:rsid wsp:val=&quot;005F5F89&quot;/&gt;&lt;wsp:rsid wsp:val=&quot;005F650D&quot;/&gt;&lt;wsp:rsid wsp:val=&quot;00600517&quot;/&gt;&lt;wsp:rsid wsp:val=&quot;006005C5&quot;/&gt;&lt;wsp:rsid wsp:val=&quot;0060078D&quot;/&gt;&lt;wsp:rsid wsp:val=&quot;006013D4&quot;/&gt;&lt;wsp:rsid wsp:val=&quot;00601471&quot;/&gt;&lt;wsp:rsid wsp:val=&quot;00601C13&quot;/&gt;&lt;wsp:rsid wsp:val=&quot;00601C54&quot;/&gt;&lt;wsp:rsid wsp:val=&quot;00601EDC&quot;/&gt;&lt;wsp:rsid wsp:val=&quot;006027C0&quot;/&gt;&lt;wsp:rsid wsp:val=&quot;006028F0&quot;/&gt;&lt;wsp:rsid wsp:val=&quot;00602B89&quot;/&gt;&lt;wsp:rsid wsp:val=&quot;00602DC0&quot;/&gt;&lt;wsp:rsid wsp:val=&quot;0060333C&quot;/&gt;&lt;wsp:rsid wsp:val=&quot;006037A5&quot;/&gt;&lt;wsp:rsid wsp:val=&quot;00603B03&quot;/&gt;&lt;wsp:rsid wsp:val=&quot;006042C3&quot;/&gt;&lt;wsp:rsid wsp:val=&quot;0060466C&quot;/&gt;&lt;wsp:rsid wsp:val=&quot;00604CAE&quot;/&gt;&lt;wsp:rsid wsp:val=&quot;00604D07&quot;/&gt;&lt;wsp:rsid wsp:val=&quot;00605C71&quot;/&gt;&lt;wsp:rsid wsp:val=&quot;00606F87&quot;/&gt;&lt;wsp:rsid wsp:val=&quot;00607864&quot;/&gt;&lt;wsp:rsid wsp:val=&quot;00607ACB&quot;/&gt;&lt;wsp:rsid wsp:val=&quot;00607E2C&quot;/&gt;&lt;wsp:rsid wsp:val=&quot;006105AE&quot;/&gt;&lt;wsp:rsid wsp:val=&quot;00610BC8&quot;/&gt;&lt;wsp:rsid wsp:val=&quot;00610F61&quot;/&gt;&lt;wsp:rsid wsp:val=&quot;00611A51&quot;/&gt;&lt;wsp:rsid wsp:val=&quot;00611C10&quot;/&gt;&lt;wsp:rsid wsp:val=&quot;00611D95&quot;/&gt;&lt;wsp:rsid wsp:val=&quot;00611E21&quot;/&gt;&lt;wsp:rsid wsp:val=&quot;00611EBC&quot;/&gt;&lt;wsp:rsid wsp:val=&quot;00612474&quot;/&gt;&lt;wsp:rsid wsp:val=&quot;006124B6&quot;/&gt;&lt;wsp:rsid wsp:val=&quot;00612660&quot;/&gt;&lt;wsp:rsid wsp:val=&quot;00612879&quot;/&gt;&lt;wsp:rsid wsp:val=&quot;00612A4C&quot;/&gt;&lt;wsp:rsid wsp:val=&quot;00612B45&quot;/&gt;&lt;wsp:rsid wsp:val=&quot;00612F29&quot;/&gt;&lt;wsp:rsid wsp:val=&quot;0061314E&quot;/&gt;&lt;wsp:rsid wsp:val=&quot;00615383&quot;/&gt;&lt;wsp:rsid wsp:val=&quot;00615AD5&quot;/&gt;&lt;wsp:rsid wsp:val=&quot;00616993&quot;/&gt;&lt;wsp:rsid wsp:val=&quot;00617B2C&quot;/&gt;&lt;wsp:rsid wsp:val=&quot;00617F1B&quot;/&gt;&lt;wsp:rsid wsp:val=&quot;006206FA&quot;/&gt;&lt;wsp:rsid wsp:val=&quot;00620860&quot;/&gt;&lt;wsp:rsid wsp:val=&quot;006211AF&quot;/&gt;&lt;wsp:rsid wsp:val=&quot;006216B9&quot;/&gt;&lt;wsp:rsid wsp:val=&quot;006218C3&quot;/&gt;&lt;wsp:rsid wsp:val=&quot;00621DB4&quot;/&gt;&lt;wsp:rsid wsp:val=&quot;00622E1A&quot;/&gt;&lt;wsp:rsid wsp:val=&quot;006236F6&quot;/&gt;&lt;wsp:rsid wsp:val=&quot;00623955&quot;/&gt;&lt;wsp:rsid wsp:val=&quot;00623A6C&quot;/&gt;&lt;wsp:rsid wsp:val=&quot;00623C4B&quot;/&gt;&lt;wsp:rsid wsp:val=&quot;0062463E&quot;/&gt;&lt;wsp:rsid wsp:val=&quot;00624754&quot;/&gt;&lt;wsp:rsid wsp:val=&quot;00624FE7&quot;/&gt;&lt;wsp:rsid wsp:val=&quot;00625689&quot;/&gt;&lt;wsp:rsid wsp:val=&quot;00625A72&quot;/&gt;&lt;wsp:rsid wsp:val=&quot;00625B0B&quot;/&gt;&lt;wsp:rsid wsp:val=&quot;00626C8A&quot;/&gt;&lt;wsp:rsid wsp:val=&quot;00626E12&quot;/&gt;&lt;wsp:rsid wsp:val=&quot;006270EF&quot;/&gt;&lt;wsp:rsid wsp:val=&quot;00627AE9&quot;/&gt;&lt;wsp:rsid wsp:val=&quot;00630D19&quot;/&gt;&lt;wsp:rsid wsp:val=&quot;00630FCC&quot;/&gt;&lt;wsp:rsid wsp:val=&quot;006313A2&quot;/&gt;&lt;wsp:rsid wsp:val=&quot;006313CC&quot;/&gt;&lt;wsp:rsid wsp:val=&quot;006317D9&quot;/&gt;&lt;wsp:rsid wsp:val=&quot;00631978&quot;/&gt;&lt;wsp:rsid wsp:val=&quot;00631BA2&quot;/&gt;&lt;wsp:rsid wsp:val=&quot;00631C92&quot;/&gt;&lt;wsp:rsid wsp:val=&quot;00631CBE&quot;/&gt;&lt;wsp:rsid wsp:val=&quot;00631D62&quot;/&gt;&lt;wsp:rsid wsp:val=&quot;006320BA&quot;/&gt;&lt;wsp:rsid wsp:val=&quot;00632275&quot;/&gt;&lt;wsp:rsid wsp:val=&quot;00632593&quot;/&gt;&lt;wsp:rsid wsp:val=&quot;0063364B&quot;/&gt;&lt;wsp:rsid wsp:val=&quot;00633E51&quot;/&gt;&lt;wsp:rsid wsp:val=&quot;0063451B&quot;/&gt;&lt;wsp:rsid wsp:val=&quot;00634CAE&quot;/&gt;&lt;wsp:rsid wsp:val=&quot;00634D1B&quot;/&gt;&lt;wsp:rsid wsp:val=&quot;00634F1E&quot;/&gt;&lt;wsp:rsid wsp:val=&quot;0063514B&quot;/&gt;&lt;wsp:rsid wsp:val=&quot;00635C76&quot;/&gt;&lt;wsp:rsid wsp:val=&quot;00636350&quot;/&gt;&lt;wsp:rsid wsp:val=&quot;00636987&quot;/&gt;&lt;wsp:rsid wsp:val=&quot;00636EAA&quot;/&gt;&lt;wsp:rsid wsp:val=&quot;006374D6&quot;/&gt;&lt;wsp:rsid wsp:val=&quot;00637688&quot;/&gt;&lt;wsp:rsid wsp:val=&quot;00637AA7&quot;/&gt;&lt;wsp:rsid wsp:val=&quot;00637C14&quot;/&gt;&lt;wsp:rsid wsp:val=&quot;00637F62&quot;/&gt;&lt;wsp:rsid wsp:val=&quot;00640CD1&quot;/&gt;&lt;wsp:rsid wsp:val=&quot;0064145D&quot;/&gt;&lt;wsp:rsid wsp:val=&quot;00641DB1&quot;/&gt;&lt;wsp:rsid wsp:val=&quot;0064233A&quot;/&gt;&lt;wsp:rsid wsp:val=&quot;00643859&quot;/&gt;&lt;wsp:rsid wsp:val=&quot;00643B73&quot;/&gt;&lt;wsp:rsid wsp:val=&quot;00643BE6&quot;/&gt;&lt;wsp:rsid wsp:val=&quot;00643E94&quot;/&gt;&lt;wsp:rsid wsp:val=&quot;00643F5D&quot;/&gt;&lt;wsp:rsid wsp:val=&quot;00644345&quot;/&gt;&lt;wsp:rsid wsp:val=&quot;00644724&quot;/&gt;&lt;wsp:rsid wsp:val=&quot;0064489A&quot;/&gt;&lt;wsp:rsid wsp:val=&quot;00644B96&quot;/&gt;&lt;wsp:rsid wsp:val=&quot;00644F62&quot;/&gt;&lt;wsp:rsid wsp:val=&quot;006458FC&quot;/&gt;&lt;wsp:rsid wsp:val=&quot;00645FF5&quot;/&gt;&lt;wsp:rsid wsp:val=&quot;00646291&quot;/&gt;&lt;wsp:rsid wsp:val=&quot;00646BAD&quot;/&gt;&lt;wsp:rsid wsp:val=&quot;00646C19&quot;/&gt;&lt;wsp:rsid wsp:val=&quot;00647775&quot;/&gt;&lt;wsp:rsid wsp:val=&quot;00647A73&quot;/&gt;&lt;wsp:rsid wsp:val=&quot;00647B99&quot;/&gt;&lt;wsp:rsid wsp:val=&quot;00647E2B&quot;/&gt;&lt;wsp:rsid wsp:val=&quot;00647E4F&quot;/&gt;&lt;wsp:rsid wsp:val=&quot;0065050A&quot;/&gt;&lt;wsp:rsid wsp:val=&quot;00650BA0&quot;/&gt;&lt;wsp:rsid wsp:val=&quot;00650CC7&quot;/&gt;&lt;wsp:rsid wsp:val=&quot;00650FD5&quot;/&gt;&lt;wsp:rsid wsp:val=&quot;00651329&quot;/&gt;&lt;wsp:rsid wsp:val=&quot;006518A6&quot;/&gt;&lt;wsp:rsid wsp:val=&quot;00651AEC&quot;/&gt;&lt;wsp:rsid wsp:val=&quot;00651E70&quot;/&gt;&lt;wsp:rsid wsp:val=&quot;00652117&quot;/&gt;&lt;wsp:rsid wsp:val=&quot;00652811&quot;/&gt;&lt;wsp:rsid wsp:val=&quot;00652F79&quot;/&gt;&lt;wsp:rsid wsp:val=&quot;006530A0&quot;/&gt;&lt;wsp:rsid wsp:val=&quot;00653BF5&quot;/&gt;&lt;wsp:rsid wsp:val=&quot;00654980&quot;/&gt;&lt;wsp:rsid wsp:val=&quot;00654CF1&quot;/&gt;&lt;wsp:rsid wsp:val=&quot;0065505A&quot;/&gt;&lt;wsp:rsid wsp:val=&quot;006559AF&quot;/&gt;&lt;wsp:rsid wsp:val=&quot;00655A3A&quot;/&gt;&lt;wsp:rsid wsp:val=&quot;00655AF1&quot;/&gt;&lt;wsp:rsid wsp:val=&quot;00656251&quot;/&gt;&lt;wsp:rsid wsp:val=&quot;006562F0&quot;/&gt;&lt;wsp:rsid wsp:val=&quot;006567EE&quot;/&gt;&lt;wsp:rsid wsp:val=&quot;0065682F&quot;/&gt;&lt;wsp:rsid wsp:val=&quot;00656A66&quot;/&gt;&lt;wsp:rsid wsp:val=&quot;00656C12&quot;/&gt;&lt;wsp:rsid wsp:val=&quot;00656C51&quot;/&gt;&lt;wsp:rsid wsp:val=&quot;00656CD3&quot;/&gt;&lt;wsp:rsid wsp:val=&quot;006575A9&quot;/&gt;&lt;wsp:rsid wsp:val=&quot;00657955&quot;/&gt;&lt;wsp:rsid wsp:val=&quot;00657C5D&quot;/&gt;&lt;wsp:rsid wsp:val=&quot;006605F3&quot;/&gt;&lt;wsp:rsid wsp:val=&quot;00660785&quot;/&gt;&lt;wsp:rsid wsp:val=&quot;00661163&quot;/&gt;&lt;wsp:rsid wsp:val=&quot;0066119C&quot;/&gt;&lt;wsp:rsid wsp:val=&quot;00661DC2&quot;/&gt;&lt;wsp:rsid wsp:val=&quot;00661E36&quot;/&gt;&lt;wsp:rsid wsp:val=&quot;00663031&quot;/&gt;&lt;wsp:rsid wsp:val=&quot;006636D2&quot;/&gt;&lt;wsp:rsid wsp:val=&quot;0066449F&quot;/&gt;&lt;wsp:rsid wsp:val=&quot;0066476C&quot;/&gt;&lt;wsp:rsid wsp:val=&quot;0066490B&quot;/&gt;&lt;wsp:rsid wsp:val=&quot;00664919&quot;/&gt;&lt;wsp:rsid wsp:val=&quot;00664BFE&quot;/&gt;&lt;wsp:rsid wsp:val=&quot;00664DC1&quot;/&gt;&lt;wsp:rsid wsp:val=&quot;00665A0A&quot;/&gt;&lt;wsp:rsid wsp:val=&quot;00665B51&quot;/&gt;&lt;wsp:rsid wsp:val=&quot;00665D53&quot;/&gt;&lt;wsp:rsid wsp:val=&quot;006661B1&quot;/&gt;&lt;wsp:rsid wsp:val=&quot;00666664&quot;/&gt;&lt;wsp:rsid wsp:val=&quot;00666A02&quot;/&gt;&lt;wsp:rsid wsp:val=&quot;00666B4A&quot;/&gt;&lt;wsp:rsid wsp:val=&quot;00666CD7&quot;/&gt;&lt;wsp:rsid wsp:val=&quot;00666E57&quot;/&gt;&lt;wsp:rsid wsp:val=&quot;00666EDA&quot;/&gt;&lt;wsp:rsid wsp:val=&quot;0066755A&quot;/&gt;&lt;wsp:rsid wsp:val=&quot;00667AD1&quot;/&gt;&lt;wsp:rsid wsp:val=&quot;006702A5&quot;/&gt;&lt;wsp:rsid wsp:val=&quot;0067143E&quot;/&gt;&lt;wsp:rsid wsp:val=&quot;0067166B&quot;/&gt;&lt;wsp:rsid wsp:val=&quot;00671DE1&quot;/&gt;&lt;wsp:rsid wsp:val=&quot;00671EBA&quot;/&gt;&lt;wsp:rsid wsp:val=&quot;00671F65&quot;/&gt;&lt;wsp:rsid wsp:val=&quot;00672131&quot;/&gt;&lt;wsp:rsid wsp:val=&quot;0067339B&quot;/&gt;&lt;wsp:rsid wsp:val=&quot;00673822&quot;/&gt;&lt;wsp:rsid wsp:val=&quot;00674017&quot;/&gt;&lt;wsp:rsid wsp:val=&quot;006745F3&quot;/&gt;&lt;wsp:rsid wsp:val=&quot;006745FE&quot;/&gt;&lt;wsp:rsid wsp:val=&quot;0067461D&quot;/&gt;&lt;wsp:rsid wsp:val=&quot;0067520D&quot;/&gt;&lt;wsp:rsid wsp:val=&quot;00675458&quot;/&gt;&lt;wsp:rsid wsp:val=&quot;00675CC0&quot;/&gt;&lt;wsp:rsid wsp:val=&quot;00676E78&quot;/&gt;&lt;wsp:rsid wsp:val=&quot;006770A7&quot;/&gt;&lt;wsp:rsid wsp:val=&quot;00677790&quot;/&gt;&lt;wsp:rsid wsp:val=&quot;006777A6&quot;/&gt;&lt;wsp:rsid wsp:val=&quot;00677948&quot;/&gt;&lt;wsp:rsid wsp:val=&quot;00680757&quot;/&gt;&lt;wsp:rsid wsp:val=&quot;006807F2&quot;/&gt;&lt;wsp:rsid wsp:val=&quot;00680A7E&quot;/&gt;&lt;wsp:rsid wsp:val=&quot;00680A99&quot;/&gt;&lt;wsp:rsid wsp:val=&quot;00680DBF&quot;/&gt;&lt;wsp:rsid wsp:val=&quot;00680E28&quot;/&gt;&lt;wsp:rsid wsp:val=&quot;00680F83&quot;/&gt;&lt;wsp:rsid wsp:val=&quot;0068130B&quot;/&gt;&lt;wsp:rsid wsp:val=&quot;006813A8&quot;/&gt;&lt;wsp:rsid wsp:val=&quot;00681576&quot;/&gt;&lt;wsp:rsid wsp:val=&quot;006820CB&quot;/&gt;&lt;wsp:rsid wsp:val=&quot;0068339C&quot;/&gt;&lt;wsp:rsid wsp:val=&quot;006837E9&quot;/&gt;&lt;wsp:rsid wsp:val=&quot;00683ED9&quot;/&gt;&lt;wsp:rsid wsp:val=&quot;006841DD&quot;/&gt;&lt;wsp:rsid wsp:val=&quot;00685553&quot;/&gt;&lt;wsp:rsid wsp:val=&quot;00685870&quot;/&gt;&lt;wsp:rsid wsp:val=&quot;0068660F&quot;/&gt;&lt;wsp:rsid wsp:val=&quot;0068696D&quot;/&gt;&lt;wsp:rsid wsp:val=&quot;00687523&quot;/&gt;&lt;wsp:rsid wsp:val=&quot;00687E2B&quot;/&gt;&lt;wsp:rsid wsp:val=&quot;00687E74&quot;/&gt;&lt;wsp:rsid wsp:val=&quot;00690065&quot;/&gt;&lt;wsp:rsid wsp:val=&quot;00690089&quot;/&gt;&lt;wsp:rsid wsp:val=&quot;006904CF&quot;/&gt;&lt;wsp:rsid wsp:val=&quot;00690532&quot;/&gt;&lt;wsp:rsid wsp:val=&quot;006906CE&quot;/&gt;&lt;wsp:rsid wsp:val=&quot;00690D59&quot;/&gt;&lt;wsp:rsid wsp:val=&quot;00691559&quot;/&gt;&lt;wsp:rsid wsp:val=&quot;0069189E&quot;/&gt;&lt;wsp:rsid wsp:val=&quot;00691D38&quot;/&gt;&lt;wsp:rsid wsp:val=&quot;006925E4&quot;/&gt;&lt;wsp:rsid wsp:val=&quot;00692B85&quot;/&gt;&lt;wsp:rsid wsp:val=&quot;00693350&quot;/&gt;&lt;wsp:rsid wsp:val=&quot;006934A5&quot;/&gt;&lt;wsp:rsid wsp:val=&quot;0069377A&quot;/&gt;&lt;wsp:rsid wsp:val=&quot;00693C75&quot;/&gt;&lt;wsp:rsid wsp:val=&quot;00693D16&quot;/&gt;&lt;wsp:rsid wsp:val=&quot;006942DF&quot;/&gt;&lt;wsp:rsid wsp:val=&quot;00694B22&quot;/&gt;&lt;wsp:rsid wsp:val=&quot;00694C1F&quot;/&gt;&lt;wsp:rsid wsp:val=&quot;006960E6&quot;/&gt;&lt;wsp:rsid wsp:val=&quot;0069626F&quot;/&gt;&lt;wsp:rsid wsp:val=&quot;006963E6&quot;/&gt;&lt;wsp:rsid wsp:val=&quot;0069657C&quot;/&gt;&lt;wsp:rsid wsp:val=&quot;00696DB1&quot;/&gt;&lt;wsp:rsid wsp:val=&quot;00696DE7&quot;/&gt;&lt;wsp:rsid wsp:val=&quot;0069741F&quot;/&gt;&lt;wsp:rsid wsp:val=&quot;006975B0&quot;/&gt;&lt;wsp:rsid wsp:val=&quot;00697D1D&quot;/&gt;&lt;wsp:rsid wsp:val=&quot;00697D3F&quot;/&gt;&lt;wsp:rsid wsp:val=&quot;006A029F&quot;/&gt;&lt;wsp:rsid wsp:val=&quot;006A110B&quot;/&gt;&lt;wsp:rsid wsp:val=&quot;006A1A0A&quot;/&gt;&lt;wsp:rsid wsp:val=&quot;006A1A67&quot;/&gt;&lt;wsp:rsid wsp:val=&quot;006A1A89&quot;/&gt;&lt;wsp:rsid wsp:val=&quot;006A1B05&quot;/&gt;&lt;wsp:rsid wsp:val=&quot;006A1F24&quot;/&gt;&lt;wsp:rsid wsp:val=&quot;006A3B9A&quot;/&gt;&lt;wsp:rsid wsp:val=&quot;006A3C1A&quot;/&gt;&lt;wsp:rsid wsp:val=&quot;006A42BC&quot;/&gt;&lt;wsp:rsid wsp:val=&quot;006A4AC7&quot;/&gt;&lt;wsp:rsid wsp:val=&quot;006A4AF8&quot;/&gt;&lt;wsp:rsid wsp:val=&quot;006A4EE7&quot;/&gt;&lt;wsp:rsid wsp:val=&quot;006A53D7&quot;/&gt;&lt;wsp:rsid wsp:val=&quot;006A56FC&quot;/&gt;&lt;wsp:rsid wsp:val=&quot;006A5A7B&quot;/&gt;&lt;wsp:rsid wsp:val=&quot;006A5F5F&quot;/&gt;&lt;wsp:rsid wsp:val=&quot;006A60CF&quot;/&gt;&lt;wsp:rsid wsp:val=&quot;006A6644&quot;/&gt;&lt;wsp:rsid wsp:val=&quot;006A69D6&quot;/&gt;&lt;wsp:rsid wsp:val=&quot;006A6B60&quot;/&gt;&lt;wsp:rsid wsp:val=&quot;006A74E8&quot;/&gt;&lt;wsp:rsid wsp:val=&quot;006A7F2E&quot;/&gt;&lt;wsp:rsid wsp:val=&quot;006B0275&quot;/&gt;&lt;wsp:rsid wsp:val=&quot;006B0798&quot;/&gt;&lt;wsp:rsid wsp:val=&quot;006B2045&quot;/&gt;&lt;wsp:rsid wsp:val=&quot;006B2391&quot;/&gt;&lt;wsp:rsid wsp:val=&quot;006B26AB&quot;/&gt;&lt;wsp:rsid wsp:val=&quot;006B31AA&quot;/&gt;&lt;wsp:rsid wsp:val=&quot;006B3786&quot;/&gt;&lt;wsp:rsid wsp:val=&quot;006B407E&quot;/&gt;&lt;wsp:rsid wsp:val=&quot;006B424E&quot;/&gt;&lt;wsp:rsid wsp:val=&quot;006B4517&quot;/&gt;&lt;wsp:rsid wsp:val=&quot;006B49D6&quot;/&gt;&lt;wsp:rsid wsp:val=&quot;006B4F24&quot;/&gt;&lt;wsp:rsid wsp:val=&quot;006B4F84&quot;/&gt;&lt;wsp:rsid wsp:val=&quot;006B5956&quot;/&gt;&lt;wsp:rsid wsp:val=&quot;006B611F&quot;/&gt;&lt;wsp:rsid wsp:val=&quot;006B6CA7&quot;/&gt;&lt;wsp:rsid wsp:val=&quot;006B73BD&quot;/&gt;&lt;wsp:rsid wsp:val=&quot;006B73DA&quot;/&gt;&lt;wsp:rsid wsp:val=&quot;006B7495&quot;/&gt;&lt;wsp:rsid wsp:val=&quot;006B7902&quot;/&gt;&lt;wsp:rsid wsp:val=&quot;006B7D45&quot;/&gt;&lt;wsp:rsid wsp:val=&quot;006C0137&quot;/&gt;&lt;wsp:rsid wsp:val=&quot;006C04A4&quot;/&gt;&lt;wsp:rsid wsp:val=&quot;006C0790&quot;/&gt;&lt;wsp:rsid wsp:val=&quot;006C109D&quot;/&gt;&lt;wsp:rsid wsp:val=&quot;006C1F93&quot;/&gt;&lt;wsp:rsid wsp:val=&quot;006C3734&quot;/&gt;&lt;wsp:rsid wsp:val=&quot;006C3837&quot;/&gt;&lt;wsp:rsid wsp:val=&quot;006C38DC&quot;/&gt;&lt;wsp:rsid wsp:val=&quot;006C456E&quot;/&gt;&lt;wsp:rsid wsp:val=&quot;006C4790&quot;/&gt;&lt;wsp:rsid wsp:val=&quot;006C4F83&quot;/&gt;&lt;wsp:rsid wsp:val=&quot;006C542D&quot;/&gt;&lt;wsp:rsid wsp:val=&quot;006C548D&quot;/&gt;&lt;wsp:rsid wsp:val=&quot;006C5985&quot;/&gt;&lt;wsp:rsid wsp:val=&quot;006C6A66&quot;/&gt;&lt;wsp:rsid wsp:val=&quot;006C6CE0&quot;/&gt;&lt;wsp:rsid wsp:val=&quot;006C6E89&quot;/&gt;&lt;wsp:rsid wsp:val=&quot;006C714A&quot;/&gt;&lt;wsp:rsid wsp:val=&quot;006D0665&quot;/&gt;&lt;wsp:rsid wsp:val=&quot;006D0C09&quot;/&gt;&lt;wsp:rsid wsp:val=&quot;006D1469&quot;/&gt;&lt;wsp:rsid wsp:val=&quot;006D1BC7&quot;/&gt;&lt;wsp:rsid wsp:val=&quot;006D2025&quot;/&gt;&lt;wsp:rsid wsp:val=&quot;006D2133&quot;/&gt;&lt;wsp:rsid wsp:val=&quot;006D2232&quot;/&gt;&lt;wsp:rsid wsp:val=&quot;006D2863&quot;/&gt;&lt;wsp:rsid wsp:val=&quot;006D365D&quot;/&gt;&lt;wsp:rsid wsp:val=&quot;006D39B6&quot;/&gt;&lt;wsp:rsid wsp:val=&quot;006D4A52&quot;/&gt;&lt;wsp:rsid wsp:val=&quot;006D4B83&quot;/&gt;&lt;wsp:rsid wsp:val=&quot;006D4BBC&quot;/&gt;&lt;wsp:rsid wsp:val=&quot;006D4DA5&quot;/&gt;&lt;wsp:rsid wsp:val=&quot;006D505F&quot;/&gt;&lt;wsp:rsid wsp:val=&quot;006D52F1&quot;/&gt;&lt;wsp:rsid wsp:val=&quot;006D52FA&quot;/&gt;&lt;wsp:rsid wsp:val=&quot;006D592A&quot;/&gt;&lt;wsp:rsid wsp:val=&quot;006D6099&quot;/&gt;&lt;wsp:rsid wsp:val=&quot;006D6316&quot;/&gt;&lt;wsp:rsid wsp:val=&quot;006D63C4&quot;/&gt;&lt;wsp:rsid wsp:val=&quot;006D7763&quot;/&gt;&lt;wsp:rsid wsp:val=&quot;006E03E6&quot;/&gt;&lt;wsp:rsid wsp:val=&quot;006E0989&quot;/&gt;&lt;wsp:rsid wsp:val=&quot;006E0C27&quot;/&gt;&lt;wsp:rsid wsp:val=&quot;006E19D3&quot;/&gt;&lt;wsp:rsid wsp:val=&quot;006E1AB2&quot;/&gt;&lt;wsp:rsid wsp:val=&quot;006E2B73&quot;/&gt;&lt;wsp:rsid wsp:val=&quot;006E2E06&quot;/&gt;&lt;wsp:rsid wsp:val=&quot;006E2FA8&quot;/&gt;&lt;wsp:rsid wsp:val=&quot;006E3295&quot;/&gt;&lt;wsp:rsid wsp:val=&quot;006E3874&quot;/&gt;&lt;wsp:rsid wsp:val=&quot;006E3BE7&quot;/&gt;&lt;wsp:rsid wsp:val=&quot;006E3E34&quot;/&gt;&lt;wsp:rsid wsp:val=&quot;006E4E55&quot;/&gt;&lt;wsp:rsid wsp:val=&quot;006E570E&quot;/&gt;&lt;wsp:rsid wsp:val=&quot;006E5F67&quot;/&gt;&lt;wsp:rsid wsp:val=&quot;006E5F95&quot;/&gt;&lt;wsp:rsid wsp:val=&quot;006E60D6&quot;/&gt;&lt;wsp:rsid wsp:val=&quot;006E64CD&quot;/&gt;&lt;wsp:rsid wsp:val=&quot;006E67EA&quot;/&gt;&lt;wsp:rsid wsp:val=&quot;006E71BF&quot;/&gt;&lt;wsp:rsid wsp:val=&quot;006E72FF&quot;/&gt;&lt;wsp:rsid wsp:val=&quot;006E7560&quot;/&gt;&lt;wsp:rsid wsp:val=&quot;006E7AB7&quot;/&gt;&lt;wsp:rsid wsp:val=&quot;006E7E7C&quot;/&gt;&lt;wsp:rsid wsp:val=&quot;006F0DD8&quot;/&gt;&lt;wsp:rsid wsp:val=&quot;006F1212&quot;/&gt;&lt;wsp:rsid wsp:val=&quot;006F1446&quot;/&gt;&lt;wsp:rsid wsp:val=&quot;006F14FB&quot;/&gt;&lt;wsp:rsid wsp:val=&quot;006F1800&quot;/&gt;&lt;wsp:rsid wsp:val=&quot;006F2126&quot;/&gt;&lt;wsp:rsid wsp:val=&quot;006F31D2&quot;/&gt;&lt;wsp:rsid wsp:val=&quot;006F3983&quot;/&gt;&lt;wsp:rsid wsp:val=&quot;006F39C0&quot;/&gt;&lt;wsp:rsid wsp:val=&quot;006F4BFB&quot;/&gt;&lt;wsp:rsid wsp:val=&quot;006F4FDB&quot;/&gt;&lt;wsp:rsid wsp:val=&quot;006F553D&quot;/&gt;&lt;wsp:rsid wsp:val=&quot;006F573F&quot;/&gt;&lt;wsp:rsid wsp:val=&quot;006F5842&quot;/&gt;&lt;wsp:rsid wsp:val=&quot;006F5D98&quot;/&gt;&lt;wsp:rsid wsp:val=&quot;006F5EE7&quot;/&gt;&lt;wsp:rsid wsp:val=&quot;006F67BA&quot;/&gt;&lt;wsp:rsid wsp:val=&quot;006F6BC9&quot;/&gt;&lt;wsp:rsid wsp:val=&quot;006F71F2&quot;/&gt;&lt;wsp:rsid wsp:val=&quot;006F76BF&quot;/&gt;&lt;wsp:rsid wsp:val=&quot;006F7E0A&quot;/&gt;&lt;wsp:rsid wsp:val=&quot;007004B1&quot;/&gt;&lt;wsp:rsid wsp:val=&quot;0070083D&quot;/&gt;&lt;wsp:rsid wsp:val=&quot;00700A14&quot;/&gt;&lt;wsp:rsid wsp:val=&quot;0070108E&quot;/&gt;&lt;wsp:rsid wsp:val=&quot;00701B2A&quot;/&gt;&lt;wsp:rsid wsp:val=&quot;00701F30&quot;/&gt;&lt;wsp:rsid wsp:val=&quot;00701F4D&quot;/&gt;&lt;wsp:rsid wsp:val=&quot;0070212F&quot;/&gt;&lt;wsp:rsid wsp:val=&quot;00702343&quot;/&gt;&lt;wsp:rsid wsp:val=&quot;00702A54&quot;/&gt;&lt;wsp:rsid wsp:val=&quot;00702B00&quot;/&gt;&lt;wsp:rsid wsp:val=&quot;0070362F&quot;/&gt;&lt;wsp:rsid wsp:val=&quot;00703D30&quot;/&gt;&lt;wsp:rsid wsp:val=&quot;0070402A&quot;/&gt;&lt;wsp:rsid wsp:val=&quot;00704209&quot;/&gt;&lt;wsp:rsid wsp:val=&quot;00704240&quot;/&gt;&lt;wsp:rsid wsp:val=&quot;007044F6&quot;/&gt;&lt;wsp:rsid wsp:val=&quot;00704C3C&quot;/&gt;&lt;wsp:rsid wsp:val=&quot;00704C4C&quot;/&gt;&lt;wsp:rsid wsp:val=&quot;007054FF&quot;/&gt;&lt;wsp:rsid wsp:val=&quot;007056B0&quot;/&gt;&lt;wsp:rsid wsp:val=&quot;00705E88&quot;/&gt;&lt;wsp:rsid wsp:val=&quot;00706247&quot;/&gt;&lt;wsp:rsid wsp:val=&quot;0070645D&quot;/&gt;&lt;wsp:rsid wsp:val=&quot;007069A3&quot;/&gt;&lt;wsp:rsid wsp:val=&quot;00707A97&quot;/&gt;&lt;wsp:rsid wsp:val=&quot;007113AD&quot;/&gt;&lt;wsp:rsid wsp:val=&quot;00711789&quot;/&gt;&lt;wsp:rsid wsp:val=&quot;00711FE5&quot;/&gt;&lt;wsp:rsid wsp:val=&quot;0071216A&quot;/&gt;&lt;wsp:rsid wsp:val=&quot;0071238E&quot;/&gt;&lt;wsp:rsid wsp:val=&quot;00712427&quot;/&gt;&lt;wsp:rsid wsp:val=&quot;00712636&quot;/&gt;&lt;wsp:rsid wsp:val=&quot;0071355F&quot;/&gt;&lt;wsp:rsid wsp:val=&quot;00713A72&quot;/&gt;&lt;wsp:rsid wsp:val=&quot;00714439&quot;/&gt;&lt;wsp:rsid wsp:val=&quot;007149C9&quot;/&gt;&lt;wsp:rsid wsp:val=&quot;007155EB&quot;/&gt;&lt;wsp:rsid wsp:val=&quot;00715E97&quot;/&gt;&lt;wsp:rsid wsp:val=&quot;00716088&quot;/&gt;&lt;wsp:rsid wsp:val=&quot;007167F9&quot;/&gt;&lt;wsp:rsid wsp:val=&quot;00716AA6&quot;/&gt;&lt;wsp:rsid wsp:val=&quot;00716F9E&quot;/&gt;&lt;wsp:rsid wsp:val=&quot;00717042&quot;/&gt;&lt;wsp:rsid wsp:val=&quot;0071786B&quot;/&gt;&lt;wsp:rsid wsp:val=&quot;00717FB8&quot;/&gt;&lt;wsp:rsid wsp:val=&quot;00720BCD&quot;/&gt;&lt;wsp:rsid wsp:val=&quot;007211EE&quot;/&gt;&lt;wsp:rsid wsp:val=&quot;0072142D&quot;/&gt;&lt;wsp:rsid wsp:val=&quot;00721C8E&quot;/&gt;&lt;wsp:rsid wsp:val=&quot;00721EA8&quot;/&gt;&lt;wsp:rsid wsp:val=&quot;0072231F&quot;/&gt;&lt;wsp:rsid wsp:val=&quot;00722406&quot;/&gt;&lt;wsp:rsid wsp:val=&quot;0072284B&quot;/&gt;&lt;wsp:rsid wsp:val=&quot;00722EFF&quot;/&gt;&lt;wsp:rsid wsp:val=&quot;00722F60&quot;/&gt;&lt;wsp:rsid wsp:val=&quot;0072405B&quot;/&gt;&lt;wsp:rsid wsp:val=&quot;007244BC&quot;/&gt;&lt;wsp:rsid wsp:val=&quot;0072467C&quot;/&gt;&lt;wsp:rsid wsp:val=&quot;00724C69&quot;/&gt;&lt;wsp:rsid wsp:val=&quot;00724DC8&quot;/&gt;&lt;wsp:rsid wsp:val=&quot;00724F0B&quot;/&gt;&lt;wsp:rsid wsp:val=&quot;007251D2&quot;/&gt;&lt;wsp:rsid wsp:val=&quot;00725A05&quot;/&gt;&lt;wsp:rsid wsp:val=&quot;00725A41&quot;/&gt;&lt;wsp:rsid wsp:val=&quot;00725D4D&quot;/&gt;&lt;wsp:rsid wsp:val=&quot;00725F7F&quot;/&gt;&lt;wsp:rsid wsp:val=&quot;007263FC&quot;/&gt;&lt;wsp:rsid wsp:val=&quot;0072665E&quot;/&gt;&lt;wsp:rsid wsp:val=&quot;00726916&quot;/&gt;&lt;wsp:rsid wsp:val=&quot;00726D88&quot;/&gt;&lt;wsp:rsid wsp:val=&quot;00727341&quot;/&gt;&lt;wsp:rsid wsp:val=&quot;0072750C&quot;/&gt;&lt;wsp:rsid wsp:val=&quot;0073066F&quot;/&gt;&lt;wsp:rsid wsp:val=&quot;00730750&quot;/&gt;&lt;wsp:rsid wsp:val=&quot;00730B85&quot;/&gt;&lt;wsp:rsid wsp:val=&quot;00731539&quot;/&gt;&lt;wsp:rsid wsp:val=&quot;007316AB&quot;/&gt;&lt;wsp:rsid wsp:val=&quot;0073238A&quot;/&gt;&lt;wsp:rsid wsp:val=&quot;007325F8&quot;/&gt;&lt;wsp:rsid wsp:val=&quot;00732EE3&quot;/&gt;&lt;wsp:rsid wsp:val=&quot;00733008&quot;/&gt;&lt;wsp:rsid wsp:val=&quot;00733088&quot;/&gt;&lt;wsp:rsid wsp:val=&quot;00733333&quot;/&gt;&lt;wsp:rsid wsp:val=&quot;0073356A&quot;/&gt;&lt;wsp:rsid wsp:val=&quot;007335B5&quot;/&gt;&lt;wsp:rsid wsp:val=&quot;00733AAF&quot;/&gt;&lt;wsp:rsid wsp:val=&quot;0073410F&quot;/&gt;&lt;wsp:rsid wsp:val=&quot;0073516B&quot;/&gt;&lt;wsp:rsid wsp:val=&quot;007355C3&quot;/&gt;&lt;wsp:rsid wsp:val=&quot;00735D50&quot;/&gt;&lt;wsp:rsid wsp:val=&quot;00736794&quot;/&gt;&lt;wsp:rsid wsp:val=&quot;007372E0&quot;/&gt;&lt;wsp:rsid wsp:val=&quot;00737412&quot;/&gt;&lt;wsp:rsid wsp:val=&quot;00737622&quot;/&gt;&lt;wsp:rsid wsp:val=&quot;007376BF&quot;/&gt;&lt;wsp:rsid wsp:val=&quot;00737C08&quot;/&gt;&lt;wsp:rsid wsp:val=&quot;00740EF0&quot;/&gt;&lt;wsp:rsid wsp:val=&quot;007410FE&quot;/&gt;&lt;wsp:rsid wsp:val=&quot;0074112F&quot;/&gt;&lt;wsp:rsid wsp:val=&quot;00741157&quot;/&gt;&lt;wsp:rsid wsp:val=&quot;007421A6&quot;/&gt;&lt;wsp:rsid wsp:val=&quot;00742660&quot;/&gt;&lt;wsp:rsid wsp:val=&quot;0074335B&quot;/&gt;&lt;wsp:rsid wsp:val=&quot;007435B4&quot;/&gt;&lt;wsp:rsid wsp:val=&quot;00743827&quot;/&gt;&lt;wsp:rsid wsp:val=&quot;00743B56&quot;/&gt;&lt;wsp:rsid wsp:val=&quot;00744812&quot;/&gt;&lt;wsp:rsid wsp:val=&quot;00744B1E&quot;/&gt;&lt;wsp:rsid wsp:val=&quot;00745203&quot;/&gt;&lt;wsp:rsid wsp:val=&quot;00745892&quot;/&gt;&lt;wsp:rsid wsp:val=&quot;007459B3&quot;/&gt;&lt;wsp:rsid wsp:val=&quot;0074632C&quot;/&gt;&lt;wsp:rsid wsp:val=&quot;00746504&quot;/&gt;&lt;wsp:rsid wsp:val=&quot;007469CC&quot;/&gt;&lt;wsp:rsid wsp:val=&quot;00747049&quot;/&gt;&lt;wsp:rsid wsp:val=&quot;00747652&quot;/&gt;&lt;wsp:rsid wsp:val=&quot;00747E9C&quot;/&gt;&lt;wsp:rsid wsp:val=&quot;00750902&quot;/&gt;&lt;wsp:rsid wsp:val=&quot;007513AF&quot;/&gt;&lt;wsp:rsid wsp:val=&quot;00751770&quot;/&gt;&lt;wsp:rsid wsp:val=&quot;007527D0&quot;/&gt;&lt;wsp:rsid wsp:val=&quot;00752BF7&quot;/&gt;&lt;wsp:rsid wsp:val=&quot;00752C12&quot;/&gt;&lt;wsp:rsid wsp:val=&quot;00753622&quot;/&gt;&lt;wsp:rsid wsp:val=&quot;007539BB&quot;/&gt;&lt;wsp:rsid wsp:val=&quot;00753CDC&quot;/&gt;&lt;wsp:rsid wsp:val=&quot;00755024&quot;/&gt;&lt;wsp:rsid wsp:val=&quot;00755294&quot;/&gt;&lt;wsp:rsid wsp:val=&quot;00757CAF&quot;/&gt;&lt;wsp:rsid wsp:val=&quot;00760210&quot;/&gt;&lt;wsp:rsid wsp:val=&quot;0076131B&quot;/&gt;&lt;wsp:rsid wsp:val=&quot;007618FC&quot;/&gt;&lt;wsp:rsid wsp:val=&quot;00761912&quot;/&gt;&lt;wsp:rsid wsp:val=&quot;00761FA3&quot;/&gt;&lt;wsp:rsid wsp:val=&quot;007624FF&quot;/&gt;&lt;wsp:rsid wsp:val=&quot;0076266D&quot;/&gt;&lt;wsp:rsid wsp:val=&quot;00762863&quot;/&gt;&lt;wsp:rsid wsp:val=&quot;007628BD&quot;/&gt;&lt;wsp:rsid wsp:val=&quot;007628D7&quot;/&gt;&lt;wsp:rsid wsp:val=&quot;0076292B&quot;/&gt;&lt;wsp:rsid wsp:val=&quot;00762ABA&quot;/&gt;&lt;wsp:rsid wsp:val=&quot;00762B43&quot;/&gt;&lt;wsp:rsid wsp:val=&quot;007631B4&quot;/&gt;&lt;wsp:rsid wsp:val=&quot;007632BE&quot;/&gt;&lt;wsp:rsid wsp:val=&quot;00763FC9&quot;/&gt;&lt;wsp:rsid wsp:val=&quot;00764591&quot;/&gt;&lt;wsp:rsid wsp:val=&quot;00764B92&quot;/&gt;&lt;wsp:rsid wsp:val=&quot;00764BD7&quot;/&gt;&lt;wsp:rsid wsp:val=&quot;007652FF&quot;/&gt;&lt;wsp:rsid wsp:val=&quot;007657FA&quot;/&gt;&lt;wsp:rsid wsp:val=&quot;00765936&quot;/&gt;&lt;wsp:rsid wsp:val=&quot;00765983&quot;/&gt;&lt;wsp:rsid wsp:val=&quot;00765C08&quot;/&gt;&lt;wsp:rsid wsp:val=&quot;007660A5&quot;/&gt;&lt;wsp:rsid wsp:val=&quot;00766F5A&quot;/&gt;&lt;wsp:rsid wsp:val=&quot;00766F5D&quot;/&gt;&lt;wsp:rsid wsp:val=&quot;00767287&quot;/&gt;&lt;wsp:rsid wsp:val=&quot;00767BB5&quot;/&gt;&lt;wsp:rsid wsp:val=&quot;00770777&quot;/&gt;&lt;wsp:rsid wsp:val=&quot;00770883&quot;/&gt;&lt;wsp:rsid wsp:val=&quot;00770F92&quot;/&gt;&lt;wsp:rsid wsp:val=&quot;00771692&quot;/&gt;&lt;wsp:rsid wsp:val=&quot;00771A82&quot;/&gt;&lt;wsp:rsid wsp:val=&quot;00771D59&quot;/&gt;&lt;wsp:rsid wsp:val=&quot;00772147&quot;/&gt;&lt;wsp:rsid wsp:val=&quot;0077223B&quot;/&gt;&lt;wsp:rsid wsp:val=&quot;007722BF&quot;/&gt;&lt;wsp:rsid wsp:val=&quot;00772422&quot;/&gt;&lt;wsp:rsid wsp:val=&quot;0077242F&quot;/&gt;&lt;wsp:rsid wsp:val=&quot;00772487&quot;/&gt;&lt;wsp:rsid wsp:val=&quot;0077250F&quot;/&gt;&lt;wsp:rsid wsp:val=&quot;007733A8&quot;/&gt;&lt;wsp:rsid wsp:val=&quot;007741C5&quot;/&gt;&lt;wsp:rsid wsp:val=&quot;0077425E&quot;/&gt;&lt;wsp:rsid wsp:val=&quot;007743B4&quot;/&gt;&lt;wsp:rsid wsp:val=&quot;00774729&quot;/&gt;&lt;wsp:rsid wsp:val=&quot;0077497C&quot;/&gt;&lt;wsp:rsid wsp:val=&quot;00774CA3&quot;/&gt;&lt;wsp:rsid wsp:val=&quot;00774D64&quot;/&gt;&lt;wsp:rsid wsp:val=&quot;00775347&quot;/&gt;&lt;wsp:rsid wsp:val=&quot;00775527&quot;/&gt;&lt;wsp:rsid wsp:val=&quot;00775D02&quot;/&gt;&lt;wsp:rsid wsp:val=&quot;00776B30&quot;/&gt;&lt;wsp:rsid wsp:val=&quot;00776CB0&quot;/&gt;&lt;wsp:rsid wsp:val=&quot;007771D7&quot;/&gt;&lt;wsp:rsid wsp:val=&quot;00777297&quot;/&gt;&lt;wsp:rsid wsp:val=&quot;0077792E&quot;/&gt;&lt;wsp:rsid wsp:val=&quot;00777BAB&quot;/&gt;&lt;wsp:rsid wsp:val=&quot;007806E3&quot;/&gt;&lt;wsp:rsid wsp:val=&quot;0078142E&quot;/&gt;&lt;wsp:rsid wsp:val=&quot;00782410&quot;/&gt;&lt;wsp:rsid wsp:val=&quot;00782B59&quot;/&gt;&lt;wsp:rsid wsp:val=&quot;00782B87&quot;/&gt;&lt;wsp:rsid wsp:val=&quot;00782C93&quot;/&gt;&lt;wsp:rsid wsp:val=&quot;007836A0&quot;/&gt;&lt;wsp:rsid wsp:val=&quot;00783797&quot;/&gt;&lt;wsp:rsid wsp:val=&quot;00784384&quot;/&gt;&lt;wsp:rsid wsp:val=&quot;007849E4&quot;/&gt;&lt;wsp:rsid wsp:val=&quot;007853F0&quot;/&gt;&lt;wsp:rsid wsp:val=&quot;00785537&quot;/&gt;&lt;wsp:rsid wsp:val=&quot;00785821&quot;/&gt;&lt;wsp:rsid wsp:val=&quot;00785955&quot;/&gt;&lt;wsp:rsid wsp:val=&quot;007861F3&quot;/&gt;&lt;wsp:rsid wsp:val=&quot;0078656F&quot;/&gt;&lt;wsp:rsid wsp:val=&quot;0078679E&quot;/&gt;&lt;wsp:rsid wsp:val=&quot;0078696C&quot;/&gt;&lt;wsp:rsid wsp:val=&quot;00786A97&quot;/&gt;&lt;wsp:rsid wsp:val=&quot;00786BEC&quot;/&gt;&lt;wsp:rsid wsp:val=&quot;007870EA&quot;/&gt;&lt;wsp:rsid wsp:val=&quot;00787EA3&quot;/&gt;&lt;wsp:rsid wsp:val=&quot;0079001B&quot;/&gt;&lt;wsp:rsid wsp:val=&quot;00790BEA&quot;/&gt;&lt;wsp:rsid wsp:val=&quot;00790CCA&quot;/&gt;&lt;wsp:rsid wsp:val=&quot;00790DF9&quot;/&gt;&lt;wsp:rsid wsp:val=&quot;00790F43&quot;/&gt;&lt;wsp:rsid wsp:val=&quot;007918C1&quot;/&gt;&lt;wsp:rsid wsp:val=&quot;00791965&quot;/&gt;&lt;wsp:rsid wsp:val=&quot;00792678&quot;/&gt;&lt;wsp:rsid wsp:val=&quot;0079298E&quot;/&gt;&lt;wsp:rsid wsp:val=&quot;0079364E&quot;/&gt;&lt;wsp:rsid wsp:val=&quot;00793ADD&quot;/&gt;&lt;wsp:rsid wsp:val=&quot;00793BE9&quot;/&gt;&lt;wsp:rsid wsp:val=&quot;00793CA5&quot;/&gt;&lt;wsp:rsid wsp:val=&quot;00794D0B&quot;/&gt;&lt;wsp:rsid wsp:val=&quot;00795253&quot;/&gt;&lt;wsp:rsid wsp:val=&quot;00795292&quot;/&gt;&lt;wsp:rsid wsp:val=&quot;00795742&quot;/&gt;&lt;wsp:rsid wsp:val=&quot;007969C9&quot;/&gt;&lt;wsp:rsid wsp:val=&quot;00796AF4&quot;/&gt;&lt;wsp:rsid wsp:val=&quot;007970A8&quot;/&gt;&lt;wsp:rsid wsp:val=&quot;00797FEF&quot;/&gt;&lt;wsp:rsid wsp:val=&quot;007A03AC&quot;/&gt;&lt;wsp:rsid wsp:val=&quot;007A1615&quot;/&gt;&lt;wsp:rsid wsp:val=&quot;007A183F&quot;/&gt;&lt;wsp:rsid wsp:val=&quot;007A1941&quot;/&gt;&lt;wsp:rsid wsp:val=&quot;007A1E55&quot;/&gt;&lt;wsp:rsid wsp:val=&quot;007A22F8&quot;/&gt;&lt;wsp:rsid wsp:val=&quot;007A2936&quot;/&gt;&lt;wsp:rsid wsp:val=&quot;007A2D90&quot;/&gt;&lt;wsp:rsid wsp:val=&quot;007A2F4E&quot;/&gt;&lt;wsp:rsid wsp:val=&quot;007A31C2&quot;/&gt;&lt;wsp:rsid wsp:val=&quot;007A374D&quot;/&gt;&lt;wsp:rsid wsp:val=&quot;007A3DB9&quot;/&gt;&lt;wsp:rsid wsp:val=&quot;007A4281&quot;/&gt;&lt;wsp:rsid wsp:val=&quot;007A4995&quot;/&gt;&lt;wsp:rsid wsp:val=&quot;007A4F66&quot;/&gt;&lt;wsp:rsid wsp:val=&quot;007A50AD&quot;/&gt;&lt;wsp:rsid wsp:val=&quot;007A511E&quot;/&gt;&lt;wsp:rsid wsp:val=&quot;007A5211&quot;/&gt;&lt;wsp:rsid wsp:val=&quot;007A5B93&quot;/&gt;&lt;wsp:rsid wsp:val=&quot;007A5FEE&quot;/&gt;&lt;wsp:rsid wsp:val=&quot;007A60C9&quot;/&gt;&lt;wsp:rsid wsp:val=&quot;007A6103&quot;/&gt;&lt;wsp:rsid wsp:val=&quot;007A61CD&quot;/&gt;&lt;wsp:rsid wsp:val=&quot;007A68C2&quot;/&gt;&lt;wsp:rsid wsp:val=&quot;007A698B&quot;/&gt;&lt;wsp:rsid wsp:val=&quot;007A6D27&quot;/&gt;&lt;wsp:rsid wsp:val=&quot;007A707C&quot;/&gt;&lt;wsp:rsid wsp:val=&quot;007A7109&quot;/&gt;&lt;wsp:rsid wsp:val=&quot;007A7C13&quot;/&gt;&lt;wsp:rsid wsp:val=&quot;007A7D3B&quot;/&gt;&lt;wsp:rsid wsp:val=&quot;007A7E7C&quot;/&gt;&lt;wsp:rsid wsp:val=&quot;007B04B6&quot;/&gt;&lt;wsp:rsid wsp:val=&quot;007B0686&quot;/&gt;&lt;wsp:rsid wsp:val=&quot;007B09A5&quot;/&gt;&lt;wsp:rsid wsp:val=&quot;007B09FC&quot;/&gt;&lt;wsp:rsid wsp:val=&quot;007B0FE7&quot;/&gt;&lt;wsp:rsid wsp:val=&quot;007B114B&quot;/&gt;&lt;wsp:rsid wsp:val=&quot;007B17FD&quot;/&gt;&lt;wsp:rsid wsp:val=&quot;007B1AD3&quot;/&gt;&lt;wsp:rsid wsp:val=&quot;007B2263&quot;/&gt;&lt;wsp:rsid wsp:val=&quot;007B229F&quot;/&gt;&lt;wsp:rsid wsp:val=&quot;007B2951&quot;/&gt;&lt;wsp:rsid wsp:val=&quot;007B2DA1&quot;/&gt;&lt;wsp:rsid wsp:val=&quot;007B2EA8&quot;/&gt;&lt;wsp:rsid wsp:val=&quot;007B32B9&quot;/&gt;&lt;wsp:rsid wsp:val=&quot;007B3D2D&quot;/&gt;&lt;wsp:rsid wsp:val=&quot;007B3FF9&quot;/&gt;&lt;wsp:rsid wsp:val=&quot;007B4F5A&quot;/&gt;&lt;wsp:rsid wsp:val=&quot;007B4F8C&quot;/&gt;&lt;wsp:rsid wsp:val=&quot;007B4FA0&quot;/&gt;&lt;wsp:rsid wsp:val=&quot;007B5124&quot;/&gt;&lt;wsp:rsid wsp:val=&quot;007B53D1&quot;/&gt;&lt;wsp:rsid wsp:val=&quot;007B56B6&quot;/&gt;&lt;wsp:rsid wsp:val=&quot;007B5A4D&quot;/&gt;&lt;wsp:rsid wsp:val=&quot;007B5E27&quot;/&gt;&lt;wsp:rsid wsp:val=&quot;007B700D&quot;/&gt;&lt;wsp:rsid wsp:val=&quot;007B7880&quot;/&gt;&lt;wsp:rsid wsp:val=&quot;007B7E44&quot;/&gt;&lt;wsp:rsid wsp:val=&quot;007C0F17&quot;/&gt;&lt;wsp:rsid wsp:val=&quot;007C17AB&quot;/&gt;&lt;wsp:rsid wsp:val=&quot;007C18C2&quot;/&gt;&lt;wsp:rsid wsp:val=&quot;007C1C04&quot;/&gt;&lt;wsp:rsid wsp:val=&quot;007C1D72&quot;/&gt;&lt;wsp:rsid wsp:val=&quot;007C24CF&quot;/&gt;&lt;wsp:rsid wsp:val=&quot;007C26D7&quot;/&gt;&lt;wsp:rsid wsp:val=&quot;007C2795&quot;/&gt;&lt;wsp:rsid wsp:val=&quot;007C4863&quot;/&gt;&lt;wsp:rsid wsp:val=&quot;007C4A4A&quot;/&gt;&lt;wsp:rsid wsp:val=&quot;007C4D57&quot;/&gt;&lt;wsp:rsid wsp:val=&quot;007C52A4&quot;/&gt;&lt;wsp:rsid wsp:val=&quot;007C53F6&quot;/&gt;&lt;wsp:rsid wsp:val=&quot;007C5DDD&quot;/&gt;&lt;wsp:rsid wsp:val=&quot;007C6C19&quot;/&gt;&lt;wsp:rsid wsp:val=&quot;007C7136&quot;/&gt;&lt;wsp:rsid wsp:val=&quot;007C7BE1&quot;/&gt;&lt;wsp:rsid wsp:val=&quot;007D03B5&quot;/&gt;&lt;wsp:rsid wsp:val=&quot;007D04F7&quot;/&gt;&lt;wsp:rsid wsp:val=&quot;007D1106&quot;/&gt;&lt;wsp:rsid wsp:val=&quot;007D1233&quot;/&gt;&lt;wsp:rsid wsp:val=&quot;007D12AD&quot;/&gt;&lt;wsp:rsid wsp:val=&quot;007D1BE1&quot;/&gt;&lt;wsp:rsid wsp:val=&quot;007D1FCF&quot;/&gt;&lt;wsp:rsid wsp:val=&quot;007D2292&quot;/&gt;&lt;wsp:rsid wsp:val=&quot;007D25CB&quot;/&gt;&lt;wsp:rsid wsp:val=&quot;007D2CD0&quot;/&gt;&lt;wsp:rsid wsp:val=&quot;007D31FA&quot;/&gt;&lt;wsp:rsid wsp:val=&quot;007D35B5&quot;/&gt;&lt;wsp:rsid wsp:val=&quot;007D3A8F&quot;/&gt;&lt;wsp:rsid wsp:val=&quot;007D3FB9&quot;/&gt;&lt;wsp:rsid wsp:val=&quot;007D3FEB&quot;/&gt;&lt;wsp:rsid wsp:val=&quot;007D43D3&quot;/&gt;&lt;wsp:rsid wsp:val=&quot;007D4435&quot;/&gt;&lt;wsp:rsid wsp:val=&quot;007D4924&quot;/&gt;&lt;wsp:rsid wsp:val=&quot;007D52ED&quot;/&gt;&lt;wsp:rsid wsp:val=&quot;007D5326&quot;/&gt;&lt;wsp:rsid wsp:val=&quot;007D5742&quot;/&gt;&lt;wsp:rsid wsp:val=&quot;007D5B13&quot;/&gt;&lt;wsp:rsid wsp:val=&quot;007D5D4C&quot;/&gt;&lt;wsp:rsid wsp:val=&quot;007D668E&quot;/&gt;&lt;wsp:rsid wsp:val=&quot;007D6849&quot;/&gt;&lt;wsp:rsid wsp:val=&quot;007D6867&quot;/&gt;&lt;wsp:rsid wsp:val=&quot;007D6F1A&quot;/&gt;&lt;wsp:rsid wsp:val=&quot;007D761B&quot;/&gt;&lt;wsp:rsid wsp:val=&quot;007D7B48&quot;/&gt;&lt;wsp:rsid wsp:val=&quot;007E02EF&quot;/&gt;&lt;wsp:rsid wsp:val=&quot;007E0911&quot;/&gt;&lt;wsp:rsid wsp:val=&quot;007E0E7A&quot;/&gt;&lt;wsp:rsid wsp:val=&quot;007E226C&quot;/&gt;&lt;wsp:rsid wsp:val=&quot;007E26DA&quot;/&gt;&lt;wsp:rsid wsp:val=&quot;007E2C3E&quot;/&gt;&lt;wsp:rsid wsp:val=&quot;007E368F&quot;/&gt;&lt;wsp:rsid wsp:val=&quot;007E3F5D&quot;/&gt;&lt;wsp:rsid wsp:val=&quot;007E3FFC&quot;/&gt;&lt;wsp:rsid wsp:val=&quot;007E414F&quot;/&gt;&lt;wsp:rsid wsp:val=&quot;007E4B07&quot;/&gt;&lt;wsp:rsid wsp:val=&quot;007E4D2F&quot;/&gt;&lt;wsp:rsid wsp:val=&quot;007E4DA3&quot;/&gt;&lt;wsp:rsid wsp:val=&quot;007E4E0F&quot;/&gt;&lt;wsp:rsid wsp:val=&quot;007E5465&quot;/&gt;&lt;wsp:rsid wsp:val=&quot;007E56B0&quot;/&gt;&lt;wsp:rsid wsp:val=&quot;007E5B58&quot;/&gt;&lt;wsp:rsid wsp:val=&quot;007E5FA6&quot;/&gt;&lt;wsp:rsid wsp:val=&quot;007E61AF&quot;/&gt;&lt;wsp:rsid wsp:val=&quot;007E63CB&quot;/&gt;&lt;wsp:rsid wsp:val=&quot;007E6417&quot;/&gt;&lt;wsp:rsid wsp:val=&quot;007E7837&quot;/&gt;&lt;wsp:rsid wsp:val=&quot;007E7D89&quot;/&gt;&lt;wsp:rsid wsp:val=&quot;007E7E89&quot;/&gt;&lt;wsp:rsid wsp:val=&quot;007F028C&quot;/&gt;&lt;wsp:rsid wsp:val=&quot;007F0492&quot;/&gt;&lt;wsp:rsid wsp:val=&quot;007F0E28&quot;/&gt;&lt;wsp:rsid wsp:val=&quot;007F1713&quot;/&gt;&lt;wsp:rsid wsp:val=&quot;007F1A99&quot;/&gt;&lt;wsp:rsid wsp:val=&quot;007F1DA1&quot;/&gt;&lt;wsp:rsid wsp:val=&quot;007F1EBB&quot;/&gt;&lt;wsp:rsid wsp:val=&quot;007F2206&quot;/&gt;&lt;wsp:rsid wsp:val=&quot;007F275D&quot;/&gt;&lt;wsp:rsid wsp:val=&quot;007F29DE&quot;/&gt;&lt;wsp:rsid wsp:val=&quot;007F2FF6&quot;/&gt;&lt;wsp:rsid wsp:val=&quot;007F308F&quot;/&gt;&lt;wsp:rsid wsp:val=&quot;007F3DF1&quot;/&gt;&lt;wsp:rsid wsp:val=&quot;007F3EE2&quot;/&gt;&lt;wsp:rsid wsp:val=&quot;007F5DA6&quot;/&gt;&lt;wsp:rsid wsp:val=&quot;007F6612&quot;/&gt;&lt;wsp:rsid wsp:val=&quot;007F6864&quot;/&gt;&lt;wsp:rsid wsp:val=&quot;007F6C81&quot;/&gt;&lt;wsp:rsid wsp:val=&quot;007F755E&quot;/&gt;&lt;wsp:rsid wsp:val=&quot;00800569&quot;/&gt;&lt;wsp:rsid wsp:val=&quot;0080056B&quot;/&gt;&lt;wsp:rsid wsp:val=&quot;008005A4&quot;/&gt;&lt;wsp:rsid wsp:val=&quot;00800CAB&quot;/&gt;&lt;wsp:rsid wsp:val=&quot;008012BC&quot;/&gt;&lt;wsp:rsid wsp:val=&quot;0080158B&quot;/&gt;&lt;wsp:rsid wsp:val=&quot;008017C4&quot;/&gt;&lt;wsp:rsid wsp:val=&quot;0080255E&quot;/&gt;&lt;wsp:rsid wsp:val=&quot;00802A84&quot;/&gt;&lt;wsp:rsid wsp:val=&quot;00803483&quot;/&gt;&lt;wsp:rsid wsp:val=&quot;008034D5&quot;/&gt;&lt;wsp:rsid wsp:val=&quot;0080369A&quot;/&gt;&lt;wsp:rsid wsp:val=&quot;008036DB&quot;/&gt;&lt;wsp:rsid wsp:val=&quot;00803A8B&quot;/&gt;&lt;wsp:rsid wsp:val=&quot;00804636&quot;/&gt;&lt;wsp:rsid wsp:val=&quot;00804A55&quot;/&gt;&lt;wsp:rsid wsp:val=&quot;00804D6E&quot;/&gt;&lt;wsp:rsid wsp:val=&quot;00805A6F&quot;/&gt;&lt;wsp:rsid wsp:val=&quot;00805D33&quot;/&gt;&lt;wsp:rsid wsp:val=&quot;008062FA&quot;/&gt;&lt;wsp:rsid wsp:val=&quot;008068C2&quot;/&gt;&lt;wsp:rsid wsp:val=&quot;00807574&quot;/&gt;&lt;wsp:rsid wsp:val=&quot;00807B9F&quot;/&gt;&lt;wsp:rsid wsp:val=&quot;00807D5E&quot;/&gt;&lt;wsp:rsid wsp:val=&quot;00810B95&quot;/&gt;&lt;wsp:rsid wsp:val=&quot;00810FC7&quot;/&gt;&lt;wsp:rsid wsp:val=&quot;00811101&quot;/&gt;&lt;wsp:rsid wsp:val=&quot;00811794&quot;/&gt;&lt;wsp:rsid wsp:val=&quot;008117CC&quot;/&gt;&lt;wsp:rsid wsp:val=&quot;008122BC&quot;/&gt;&lt;wsp:rsid wsp:val=&quot;00812D61&quot;/&gt;&lt;wsp:rsid wsp:val=&quot;00813990&quot;/&gt;&lt;wsp:rsid wsp:val=&quot;00813B29&quot;/&gt;&lt;wsp:rsid wsp:val=&quot;008146ED&quot;/&gt;&lt;wsp:rsid wsp:val=&quot;00814D55&quot;/&gt;&lt;wsp:rsid wsp:val=&quot;00814DB9&quot;/&gt;&lt;wsp:rsid wsp:val=&quot;00814E7D&quot;/&gt;&lt;wsp:rsid wsp:val=&quot;008154D7&quot;/&gt;&lt;wsp:rsid wsp:val=&quot;00815500&quot;/&gt;&lt;wsp:rsid wsp:val=&quot;00815B97&quot;/&gt;&lt;wsp:rsid wsp:val=&quot;008164F9&quot;/&gt;&lt;wsp:rsid wsp:val=&quot;00816908&quot;/&gt;&lt;wsp:rsid wsp:val=&quot;00816923&quot;/&gt;&lt;wsp:rsid wsp:val=&quot;00816A6B&quot;/&gt;&lt;wsp:rsid wsp:val=&quot;00817237&quot;/&gt;&lt;wsp:rsid wsp:val=&quot;00822F52&quot;/&gt;&lt;wsp:rsid wsp:val=&quot;008230E6&quot;/&gt;&lt;wsp:rsid wsp:val=&quot;00823407&quot;/&gt;&lt;wsp:rsid wsp:val=&quot;00823CE6&quot;/&gt;&lt;wsp:rsid wsp:val=&quot;00823E41&quot;/&gt;&lt;wsp:rsid wsp:val=&quot;00823F32&quot;/&gt;&lt;wsp:rsid wsp:val=&quot;0082468A&quot;/&gt;&lt;wsp:rsid wsp:val=&quot;008249CF&quot;/&gt;&lt;wsp:rsid wsp:val=&quot;00824B01&quot;/&gt;&lt;wsp:rsid wsp:val=&quot;00824DEE&quot;/&gt;&lt;wsp:rsid wsp:val=&quot;00825B15&quot;/&gt;&lt;wsp:rsid wsp:val=&quot;00826000&quot;/&gt;&lt;wsp:rsid wsp:val=&quot;00827357&quot;/&gt;&lt;wsp:rsid wsp:val=&quot;0082738E&quot;/&gt;&lt;wsp:rsid wsp:val=&quot;008273EA&quot;/&gt;&lt;wsp:rsid wsp:val=&quot;008274E4&quot;/&gt;&lt;wsp:rsid wsp:val=&quot;0082751C&quot;/&gt;&lt;wsp:rsid wsp:val=&quot;008276C8&quot;/&gt;&lt;wsp:rsid wsp:val=&quot;00827718&quot;/&gt;&lt;wsp:rsid wsp:val=&quot;00830122&quot;/&gt;&lt;wsp:rsid wsp:val=&quot;00830312&quot;/&gt;&lt;wsp:rsid wsp:val=&quot;008303EE&quot;/&gt;&lt;wsp:rsid wsp:val=&quot;0083072B&quot;/&gt;&lt;wsp:rsid wsp:val=&quot;008309D2&quot;/&gt;&lt;wsp:rsid wsp:val=&quot;00831210&quot;/&gt;&lt;wsp:rsid wsp:val=&quot;00831C95&quot;/&gt;&lt;wsp:rsid wsp:val=&quot;00831D63&quot;/&gt;&lt;wsp:rsid wsp:val=&quot;00832726&quot;/&gt;&lt;wsp:rsid wsp:val=&quot;00832ED9&quot;/&gt;&lt;wsp:rsid wsp:val=&quot;00833096&quot;/&gt;&lt;wsp:rsid wsp:val=&quot;00833393&quot;/&gt;&lt;wsp:rsid wsp:val=&quot;008337A0&quot;/&gt;&lt;wsp:rsid wsp:val=&quot;00833A25&quot;/&gt;&lt;wsp:rsid wsp:val=&quot;00833D20&quot;/&gt;&lt;wsp:rsid wsp:val=&quot;00833D2F&quot;/&gt;&lt;wsp:rsid wsp:val=&quot;008346A1&quot;/&gt;&lt;wsp:rsid wsp:val=&quot;00834AC5&quot;/&gt;&lt;wsp:rsid wsp:val=&quot;008354A1&quot;/&gt;&lt;wsp:rsid wsp:val=&quot;00835994&quot;/&gt;&lt;wsp:rsid wsp:val=&quot;00836CE3&quot;/&gt;&lt;wsp:rsid wsp:val=&quot;00837513&quot;/&gt;&lt;wsp:rsid wsp:val=&quot;00837E09&quot;/&gt;&lt;wsp:rsid wsp:val=&quot;00840156&quot;/&gt;&lt;wsp:rsid wsp:val=&quot;008403E9&quot;/&gt;&lt;wsp:rsid wsp:val=&quot;00840450&quot;/&gt;&lt;wsp:rsid wsp:val=&quot;00840BAA&quot;/&gt;&lt;wsp:rsid wsp:val=&quot;0084120B&quot;/&gt;&lt;wsp:rsid wsp:val=&quot;00841F77&quot;/&gt;&lt;wsp:rsid wsp:val=&quot;008420F9&quot;/&gt;&lt;wsp:rsid wsp:val=&quot;00842100&quot;/&gt;&lt;wsp:rsid wsp:val=&quot;00842138&quot;/&gt;&lt;wsp:rsid wsp:val=&quot;00842E05&quot;/&gt;&lt;wsp:rsid wsp:val=&quot;00843033&quot;/&gt;&lt;wsp:rsid wsp:val=&quot;008431FD&quot;/&gt;&lt;wsp:rsid wsp:val=&quot;00843265&quot;/&gt;&lt;wsp:rsid wsp:val=&quot;00843491&quot;/&gt;&lt;wsp:rsid wsp:val=&quot;0084359C&quot;/&gt;&lt;wsp:rsid wsp:val=&quot;008439D9&quot;/&gt;&lt;wsp:rsid wsp:val=&quot;00844307&quot;/&gt;&lt;wsp:rsid wsp:val=&quot;00844693&quot;/&gt;&lt;wsp:rsid wsp:val=&quot;00844E9A&quot;/&gt;&lt;wsp:rsid wsp:val=&quot;008458E5&quot;/&gt;&lt;wsp:rsid wsp:val=&quot;00845DF0&quot;/&gt;&lt;wsp:rsid wsp:val=&quot;008462F5&quot;/&gt;&lt;wsp:rsid wsp:val=&quot;0084673A&quot;/&gt;&lt;wsp:rsid wsp:val=&quot;00846992&quot;/&gt;&lt;wsp:rsid wsp:val=&quot;008478C5&quot;/&gt;&lt;wsp:rsid wsp:val=&quot;00847BC3&quot;/&gt;&lt;wsp:rsid wsp:val=&quot;00847DE5&quot;/&gt;&lt;wsp:rsid wsp:val=&quot;008504A9&quot;/&gt;&lt;wsp:rsid wsp:val=&quot;008507F2&quot;/&gt;&lt;wsp:rsid wsp:val=&quot;00850C2E&quot;/&gt;&lt;wsp:rsid wsp:val=&quot;00850E53&quot;/&gt;&lt;wsp:rsid wsp:val=&quot;00851499&quot;/&gt;&lt;wsp:rsid wsp:val=&quot;00851B70&quot;/&gt;&lt;wsp:rsid wsp:val=&quot;00852565&quot;/&gt;&lt;wsp:rsid wsp:val=&quot;00852C52&quot;/&gt;&lt;wsp:rsid wsp:val=&quot;00853171&quot;/&gt;&lt;wsp:rsid wsp:val=&quot;00853BF8&quot;/&gt;&lt;wsp:rsid wsp:val=&quot;00854149&quot;/&gt;&lt;wsp:rsid wsp:val=&quot;00854237&quot;/&gt;&lt;wsp:rsid wsp:val=&quot;00854310&quot;/&gt;&lt;wsp:rsid wsp:val=&quot;0085462E&quot;/&gt;&lt;wsp:rsid wsp:val=&quot;008552A9&quot;/&gt;&lt;wsp:rsid wsp:val=&quot;00855595&quot;/&gt;&lt;wsp:rsid wsp:val=&quot;008558A6&quot;/&gt;&lt;wsp:rsid wsp:val=&quot;00855A49&quot;/&gt;&lt;wsp:rsid wsp:val=&quot;00856CE3&quot;/&gt;&lt;wsp:rsid wsp:val=&quot;00857193&quot;/&gt;&lt;wsp:rsid wsp:val=&quot;008575FB&quot;/&gt;&lt;wsp:rsid wsp:val=&quot;008577F3&quot;/&gt;&lt;wsp:rsid wsp:val=&quot;008579C8&quot;/&gt;&lt;wsp:rsid wsp:val=&quot;00857D17&quot;/&gt;&lt;wsp:rsid wsp:val=&quot;0086092A&quot;/&gt;&lt;wsp:rsid wsp:val=&quot;00860B97&quot;/&gt;&lt;wsp:rsid wsp:val=&quot;008615F2&quot;/&gt;&lt;wsp:rsid wsp:val=&quot;0086168B&quot;/&gt;&lt;wsp:rsid wsp:val=&quot;008619D9&quot;/&gt;&lt;wsp:rsid wsp:val=&quot;008621F2&quot;/&gt;&lt;wsp:rsid wsp:val=&quot;0086258B&quot;/&gt;&lt;wsp:rsid wsp:val=&quot;00862CE7&quot;/&gt;&lt;wsp:rsid wsp:val=&quot;00863BC7&quot;/&gt;&lt;wsp:rsid wsp:val=&quot;00864154&quot;/&gt;&lt;wsp:rsid wsp:val=&quot;00864315&quot;/&gt;&lt;wsp:rsid wsp:val=&quot;00865218&quot;/&gt;&lt;wsp:rsid wsp:val=&quot;0086566C&quot;/&gt;&lt;wsp:rsid wsp:val=&quot;008656EB&quot;/&gt;&lt;wsp:rsid wsp:val=&quot;008656F0&quot;/&gt;&lt;wsp:rsid wsp:val=&quot;00865FFA&quot;/&gt;&lt;wsp:rsid wsp:val=&quot;0086793E&quot;/&gt;&lt;wsp:rsid wsp:val=&quot;00867AA5&quot;/&gt;&lt;wsp:rsid wsp:val=&quot;00871734&quot;/&gt;&lt;wsp:rsid wsp:val=&quot;00871CE1&quot;/&gt;&lt;wsp:rsid wsp:val=&quot;008722E4&quot;/&gt;&lt;wsp:rsid wsp:val=&quot;00872D17&quot;/&gt;&lt;wsp:rsid wsp:val=&quot;00872DD3&quot;/&gt;&lt;wsp:rsid wsp:val=&quot;00872F37&quot;/&gt;&lt;wsp:rsid wsp:val=&quot;00873A38&quot;/&gt;&lt;wsp:rsid wsp:val=&quot;00873A63&quot;/&gt;&lt;wsp:rsid wsp:val=&quot;00873E2E&quot;/&gt;&lt;wsp:rsid wsp:val=&quot;008741D6&quot;/&gt;&lt;wsp:rsid wsp:val=&quot;008752D8&quot;/&gt;&lt;wsp:rsid wsp:val=&quot;008759F2&quot;/&gt;&lt;wsp:rsid wsp:val=&quot;00875FB8&quot;/&gt;&lt;wsp:rsid wsp:val=&quot;0087609A&quot;/&gt;&lt;wsp:rsid wsp:val=&quot;008760B6&quot;/&gt;&lt;wsp:rsid wsp:val=&quot;00876351&quot;/&gt;&lt;wsp:rsid wsp:val=&quot;0087641D&quot;/&gt;&lt;wsp:rsid wsp:val=&quot;008769B0&quot;/&gt;&lt;wsp:rsid wsp:val=&quot;00876C3D&quot;/&gt;&lt;wsp:rsid wsp:val=&quot;008770C2&quot;/&gt;&lt;wsp:rsid wsp:val=&quot;0087736A&quot;/&gt;&lt;wsp:rsid wsp:val=&quot;008779AA&quot;/&gt;&lt;wsp:rsid wsp:val=&quot;00877DF2&quot;/&gt;&lt;wsp:rsid wsp:val=&quot;008800F9&quot;/&gt;&lt;wsp:rsid wsp:val=&quot;00880685&quot;/&gt;&lt;wsp:rsid wsp:val=&quot;008806F0&quot;/&gt;&lt;wsp:rsid wsp:val=&quot;008818B7&quot;/&gt;&lt;wsp:rsid wsp:val=&quot;0088204E&quot;/&gt;&lt;wsp:rsid wsp:val=&quot;008827EC&quot;/&gt;&lt;wsp:rsid wsp:val=&quot;00882A66&quot;/&gt;&lt;wsp:rsid wsp:val=&quot;00882B28&quot;/&gt;&lt;wsp:rsid wsp:val=&quot;00883515&quot;/&gt;&lt;wsp:rsid wsp:val=&quot;0088386A&quot;/&gt;&lt;wsp:rsid wsp:val=&quot;00883E06&quot;/&gt;&lt;wsp:rsid wsp:val=&quot;00883EDC&quot;/&gt;&lt;wsp:rsid wsp:val=&quot;0088407D&quot;/&gt;&lt;wsp:rsid wsp:val=&quot;008843C2&quot;/&gt;&lt;wsp:rsid wsp:val=&quot;0088464E&quot;/&gt;&lt;wsp:rsid wsp:val=&quot;0088476F&quot;/&gt;&lt;wsp:rsid wsp:val=&quot;008850B6&quot;/&gt;&lt;wsp:rsid wsp:val=&quot;008855E4&quot;/&gt;&lt;wsp:rsid wsp:val=&quot;00886789&quot;/&gt;&lt;wsp:rsid wsp:val=&quot;00886EFF&quot;/&gt;&lt;wsp:rsid wsp:val=&quot;0088763E&quot;/&gt;&lt;wsp:rsid wsp:val=&quot;008879F0&quot;/&gt;&lt;wsp:rsid wsp:val=&quot;00890160&quot;/&gt;&lt;wsp:rsid wsp:val=&quot;00890533&quot;/&gt;&lt;wsp:rsid wsp:val=&quot;00890750&quot;/&gt;&lt;wsp:rsid wsp:val=&quot;00890DDC&quot;/&gt;&lt;wsp:rsid wsp:val=&quot;00892060&quot;/&gt;&lt;wsp:rsid wsp:val=&quot;00892602&quot;/&gt;&lt;wsp:rsid wsp:val=&quot;008929A9&quot;/&gt;&lt;wsp:rsid wsp:val=&quot;00893771&quot;/&gt;&lt;wsp:rsid wsp:val=&quot;00894027&quot;/&gt;&lt;wsp:rsid wsp:val=&quot;008948FE&quot;/&gt;&lt;wsp:rsid wsp:val=&quot;00894A7D&quot;/&gt;&lt;wsp:rsid wsp:val=&quot;00895EA6&quot;/&gt;&lt;wsp:rsid wsp:val=&quot;0089616F&quot;/&gt;&lt;wsp:rsid wsp:val=&quot;00896394&quot;/&gt;&lt;wsp:rsid wsp:val=&quot;008965D7&quot;/&gt;&lt;wsp:rsid wsp:val=&quot;00896EAC&quot;/&gt;&lt;wsp:rsid wsp:val=&quot;008976FF&quot;/&gt;&lt;wsp:rsid wsp:val=&quot;00897A0E&quot;/&gt;&lt;wsp:rsid wsp:val=&quot;00897B8F&quot;/&gt;&lt;wsp:rsid wsp:val=&quot;008A0221&quot;/&gt;&lt;wsp:rsid wsp:val=&quot;008A079C&quot;/&gt;&lt;wsp:rsid wsp:val=&quot;008A0AD1&quot;/&gt;&lt;wsp:rsid wsp:val=&quot;008A0E23&quot;/&gt;&lt;wsp:rsid wsp:val=&quot;008A16AE&quot;/&gt;&lt;wsp:rsid wsp:val=&quot;008A1751&quot;/&gt;&lt;wsp:rsid wsp:val=&quot;008A1B93&quot;/&gt;&lt;wsp:rsid wsp:val=&quot;008A1E0C&quot;/&gt;&lt;wsp:rsid wsp:val=&quot;008A23AC&quot;/&gt;&lt;wsp:rsid wsp:val=&quot;008A27E4&quot;/&gt;&lt;wsp:rsid wsp:val=&quot;008A2823&quot;/&gt;&lt;wsp:rsid wsp:val=&quot;008A289B&quot;/&gt;&lt;wsp:rsid wsp:val=&quot;008A2BF6&quot;/&gt;&lt;wsp:rsid wsp:val=&quot;008A31E4&quot;/&gt;&lt;wsp:rsid wsp:val=&quot;008A32F2&quot;/&gt;&lt;wsp:rsid wsp:val=&quot;008A3304&quot;/&gt;&lt;wsp:rsid wsp:val=&quot;008A3832&quot;/&gt;&lt;wsp:rsid wsp:val=&quot;008A3F98&quot;/&gt;&lt;wsp:rsid wsp:val=&quot;008A428D&quot;/&gt;&lt;wsp:rsid wsp:val=&quot;008A464F&quot;/&gt;&lt;wsp:rsid wsp:val=&quot;008A46DF&quot;/&gt;&lt;wsp:rsid wsp:val=&quot;008A470E&quot;/&gt;&lt;wsp:rsid wsp:val=&quot;008A5247&quot;/&gt;&lt;wsp:rsid wsp:val=&quot;008A58CF&quot;/&gt;&lt;wsp:rsid wsp:val=&quot;008A6367&quot;/&gt;&lt;wsp:rsid wsp:val=&quot;008A6791&quot;/&gt;&lt;wsp:rsid wsp:val=&quot;008A686D&quot;/&gt;&lt;wsp:rsid wsp:val=&quot;008A693F&quot;/&gt;&lt;wsp:rsid wsp:val=&quot;008A7D20&quot;/&gt;&lt;wsp:rsid wsp:val=&quot;008B02FA&quot;/&gt;&lt;wsp:rsid wsp:val=&quot;008B2370&quot;/&gt;&lt;wsp:rsid wsp:val=&quot;008B253F&quot;/&gt;&lt;wsp:rsid wsp:val=&quot;008B2B74&quot;/&gt;&lt;wsp:rsid wsp:val=&quot;008B3080&quot;/&gt;&lt;wsp:rsid wsp:val=&quot;008B339E&quot;/&gt;&lt;wsp:rsid wsp:val=&quot;008B44B8&quot;/&gt;&lt;wsp:rsid wsp:val=&quot;008B478F&quot;/&gt;&lt;wsp:rsid wsp:val=&quot;008B5412&quot;/&gt;&lt;wsp:rsid wsp:val=&quot;008B5491&quot;/&gt;&lt;wsp:rsid wsp:val=&quot;008B555D&quot;/&gt;&lt;wsp:rsid wsp:val=&quot;008B61C5&quot;/&gt;&lt;wsp:rsid wsp:val=&quot;008B6327&quot;/&gt;&lt;wsp:rsid wsp:val=&quot;008B6718&quot;/&gt;&lt;wsp:rsid wsp:val=&quot;008B6A00&quot;/&gt;&lt;wsp:rsid wsp:val=&quot;008B7338&quot;/&gt;&lt;wsp:rsid wsp:val=&quot;008B7782&quot;/&gt;&lt;wsp:rsid wsp:val=&quot;008C0083&quot;/&gt;&lt;wsp:rsid wsp:val=&quot;008C017E&quot;/&gt;&lt;wsp:rsid wsp:val=&quot;008C0239&quot;/&gt;&lt;wsp:rsid wsp:val=&quot;008C0FD3&quot;/&gt;&lt;wsp:rsid wsp:val=&quot;008C18A6&quot;/&gt;&lt;wsp:rsid wsp:val=&quot;008C1B3D&quot;/&gt;&lt;wsp:rsid wsp:val=&quot;008C1C47&quot;/&gt;&lt;wsp:rsid wsp:val=&quot;008C2871&quot;/&gt;&lt;wsp:rsid wsp:val=&quot;008C3AB5&quot;/&gt;&lt;wsp:rsid wsp:val=&quot;008C4106&quot;/&gt;&lt;wsp:rsid wsp:val=&quot;008C419B&quot;/&gt;&lt;wsp:rsid wsp:val=&quot;008C449E&quot;/&gt;&lt;wsp:rsid wsp:val=&quot;008C4E3F&quot;/&gt;&lt;wsp:rsid wsp:val=&quot;008C500B&quot;/&gt;&lt;wsp:rsid wsp:val=&quot;008C5B83&quot;/&gt;&lt;wsp:rsid wsp:val=&quot;008C60EE&quot;/&gt;&lt;wsp:rsid wsp:val=&quot;008C62EE&quot;/&gt;&lt;wsp:rsid wsp:val=&quot;008C6841&quot;/&gt;&lt;wsp:rsid wsp:val=&quot;008C71B6&quot;/&gt;&lt;wsp:rsid wsp:val=&quot;008C7220&quot;/&gt;&lt;wsp:rsid wsp:val=&quot;008C749B&quot;/&gt;&lt;wsp:rsid wsp:val=&quot;008D0205&quot;/&gt;&lt;wsp:rsid wsp:val=&quot;008D0C01&quot;/&gt;&lt;wsp:rsid wsp:val=&quot;008D0DD3&quot;/&gt;&lt;wsp:rsid wsp:val=&quot;008D14B7&quot;/&gt;&lt;wsp:rsid wsp:val=&quot;008D1A6C&quot;/&gt;&lt;wsp:rsid wsp:val=&quot;008D1A80&quot;/&gt;&lt;wsp:rsid wsp:val=&quot;008D1E66&quot;/&gt;&lt;wsp:rsid wsp:val=&quot;008D1ED8&quot;/&gt;&lt;wsp:rsid wsp:val=&quot;008D24A9&quot;/&gt;&lt;wsp:rsid wsp:val=&quot;008D2C6F&quot;/&gt;&lt;wsp:rsid wsp:val=&quot;008D3191&quot;/&gt;&lt;wsp:rsid wsp:val=&quot;008D34FB&quot;/&gt;&lt;wsp:rsid wsp:val=&quot;008D35A0&quot;/&gt;&lt;wsp:rsid wsp:val=&quot;008D4157&quot;/&gt;&lt;wsp:rsid wsp:val=&quot;008D452F&quot;/&gt;&lt;wsp:rsid wsp:val=&quot;008D48DE&quot;/&gt;&lt;wsp:rsid wsp:val=&quot;008D4962&quot;/&gt;&lt;wsp:rsid wsp:val=&quot;008D4C16&quot;/&gt;&lt;wsp:rsid wsp:val=&quot;008D56F7&quot;/&gt;&lt;wsp:rsid wsp:val=&quot;008D60A1&quot;/&gt;&lt;wsp:rsid wsp:val=&quot;008D670D&quot;/&gt;&lt;wsp:rsid wsp:val=&quot;008D6ED8&quot;/&gt;&lt;wsp:rsid wsp:val=&quot;008D7555&quot;/&gt;&lt;wsp:rsid wsp:val=&quot;008E0101&quot;/&gt;&lt;wsp:rsid wsp:val=&quot;008E058C&quot;/&gt;&lt;wsp:rsid wsp:val=&quot;008E0FAD&quot;/&gt;&lt;wsp:rsid wsp:val=&quot;008E10AB&quot;/&gt;&lt;wsp:rsid wsp:val=&quot;008E1E5C&quot;/&gt;&lt;wsp:rsid wsp:val=&quot;008E21E5&quot;/&gt;&lt;wsp:rsid wsp:val=&quot;008E2E35&quot;/&gt;&lt;wsp:rsid wsp:val=&quot;008E33E3&quot;/&gt;&lt;wsp:rsid wsp:val=&quot;008E3E3A&quot;/&gt;&lt;wsp:rsid wsp:val=&quot;008E3E97&quot;/&gt;&lt;wsp:rsid wsp:val=&quot;008E404A&quot;/&gt;&lt;wsp:rsid wsp:val=&quot;008E419A&quot;/&gt;&lt;wsp:rsid wsp:val=&quot;008E42F4&quot;/&gt;&lt;wsp:rsid wsp:val=&quot;008E4A46&quot;/&gt;&lt;wsp:rsid wsp:val=&quot;008E4B02&quot;/&gt;&lt;wsp:rsid wsp:val=&quot;008E4D74&quot;/&gt;&lt;wsp:rsid wsp:val=&quot;008E4DF5&quot;/&gt;&lt;wsp:rsid wsp:val=&quot;008E5126&quot;/&gt;&lt;wsp:rsid wsp:val=&quot;008E532E&quot;/&gt;&lt;wsp:rsid wsp:val=&quot;008E5429&quot;/&gt;&lt;wsp:rsid wsp:val=&quot;008E5460&quot;/&gt;&lt;wsp:rsid wsp:val=&quot;008E56B8&quot;/&gt;&lt;wsp:rsid wsp:val=&quot;008E61FE&quot;/&gt;&lt;wsp:rsid wsp:val=&quot;008E62F9&quot;/&gt;&lt;wsp:rsid wsp:val=&quot;008E6C73&quot;/&gt;&lt;wsp:rsid wsp:val=&quot;008E6CEA&quot;/&gt;&lt;wsp:rsid wsp:val=&quot;008E7248&quot;/&gt;&lt;wsp:rsid wsp:val=&quot;008E7CB6&quot;/&gt;&lt;wsp:rsid wsp:val=&quot;008E7E77&quot;/&gt;&lt;wsp:rsid wsp:val=&quot;008F0A7F&quot;/&gt;&lt;wsp:rsid wsp:val=&quot;008F0F29&quot;/&gt;&lt;wsp:rsid wsp:val=&quot;008F0F89&quot;/&gt;&lt;wsp:rsid wsp:val=&quot;008F149A&quot;/&gt;&lt;wsp:rsid wsp:val=&quot;008F1EE3&quot;/&gt;&lt;wsp:rsid wsp:val=&quot;008F293B&quot;/&gt;&lt;wsp:rsid wsp:val=&quot;008F33A6&quot;/&gt;&lt;wsp:rsid wsp:val=&quot;008F33F7&quot;/&gt;&lt;wsp:rsid wsp:val=&quot;008F3470&quot;/&gt;&lt;wsp:rsid wsp:val=&quot;008F3BBE&quot;/&gt;&lt;wsp:rsid wsp:val=&quot;008F3CB0&quot;/&gt;&lt;wsp:rsid wsp:val=&quot;008F46C4&quot;/&gt;&lt;wsp:rsid wsp:val=&quot;008F48FF&quot;/&gt;&lt;wsp:rsid wsp:val=&quot;008F4E67&quot;/&gt;&lt;wsp:rsid wsp:val=&quot;008F503A&quot;/&gt;&lt;wsp:rsid wsp:val=&quot;008F503D&quot;/&gt;&lt;wsp:rsid wsp:val=&quot;008F5EB8&quot;/&gt;&lt;wsp:rsid wsp:val=&quot;008F66F3&quot;/&gt;&lt;wsp:rsid wsp:val=&quot;008F6B41&quot;/&gt;&lt;wsp:rsid wsp:val=&quot;008F6D19&quot;/&gt;&lt;wsp:rsid wsp:val=&quot;008F75AE&quot;/&gt;&lt;wsp:rsid wsp:val=&quot;008F766B&quot;/&gt;&lt;wsp:rsid wsp:val=&quot;008F7D17&quot;/&gt;&lt;wsp:rsid wsp:val=&quot;00900309&quot;/&gt;&lt;wsp:rsid wsp:val=&quot;00900809&quot;/&gt;&lt;wsp:rsid wsp:val=&quot;00900C75&quot;/&gt;&lt;wsp:rsid wsp:val=&quot;00900D2E&quot;/&gt;&lt;wsp:rsid wsp:val=&quot;009022F4&quot;/&gt;&lt;wsp:rsid wsp:val=&quot;00902382&quot;/&gt;&lt;wsp:rsid wsp:val=&quot;00902B37&quot;/&gt;&lt;wsp:rsid wsp:val=&quot;00902E20&quot;/&gt;&lt;wsp:rsid wsp:val=&quot;00903429&quot;/&gt;&lt;wsp:rsid wsp:val=&quot;0090414F&quot;/&gt;&lt;wsp:rsid wsp:val=&quot;0090416B&quot;/&gt;&lt;wsp:rsid wsp:val=&quot;00904CA6&quot;/&gt;&lt;wsp:rsid wsp:val=&quot;009059D7&quot;/&gt;&lt;wsp:rsid wsp:val=&quot;009060BB&quot;/&gt;&lt;wsp:rsid wsp:val=&quot;0090649B&quot;/&gt;&lt;wsp:rsid wsp:val=&quot;00906574&quot;/&gt;&lt;wsp:rsid wsp:val=&quot;009065E1&quot;/&gt;&lt;wsp:rsid wsp:val=&quot;00906681&quot;/&gt;&lt;wsp:rsid wsp:val=&quot;009073DB&quot;/&gt;&lt;wsp:rsid wsp:val=&quot;00907CE9&quot;/&gt;&lt;wsp:rsid wsp:val=&quot;0091057D&quot;/&gt;&lt;wsp:rsid wsp:val=&quot;00910732&quot;/&gt;&lt;wsp:rsid wsp:val=&quot;0091075E&quot;/&gt;&lt;wsp:rsid wsp:val=&quot;00910AE6&quot;/&gt;&lt;wsp:rsid wsp:val=&quot;00910ED3&quot;/&gt;&lt;wsp:rsid wsp:val=&quot;009116B5&quot;/&gt;&lt;wsp:rsid wsp:val=&quot;00911E91&quot;/&gt;&lt;wsp:rsid wsp:val=&quot;00912083&quot;/&gt;&lt;wsp:rsid wsp:val=&quot;009124FF&quot;/&gt;&lt;wsp:rsid wsp:val=&quot;0091280E&quot;/&gt;&lt;wsp:rsid wsp:val=&quot;00912EFC&quot;/&gt;&lt;wsp:rsid wsp:val=&quot;00913077&quot;/&gt;&lt;wsp:rsid wsp:val=&quot;009130EA&quot;/&gt;&lt;wsp:rsid wsp:val=&quot;00913626&quot;/&gt;&lt;wsp:rsid wsp:val=&quot;00913C63&quot;/&gt;&lt;wsp:rsid wsp:val=&quot;00913F12&quot;/&gt;&lt;wsp:rsid wsp:val=&quot;00914EE8&quot;/&gt;&lt;wsp:rsid wsp:val=&quot;0091505C&quot;/&gt;&lt;wsp:rsid wsp:val=&quot;00915271&quot;/&gt;&lt;wsp:rsid wsp:val=&quot;00915EFE&quot;/&gt;&lt;wsp:rsid wsp:val=&quot;009164E7&quot;/&gt;&lt;wsp:rsid wsp:val=&quot;00916A3B&quot;/&gt;&lt;wsp:rsid wsp:val=&quot;00917081&quot;/&gt;&lt;wsp:rsid wsp:val=&quot;00917387&quot;/&gt;&lt;wsp:rsid wsp:val=&quot;009173C1&quot;/&gt;&lt;wsp:rsid wsp:val=&quot;00917862&quot;/&gt;&lt;wsp:rsid wsp:val=&quot;00920CAB&quot;/&gt;&lt;wsp:rsid wsp:val=&quot;00920E60&quot;/&gt;&lt;wsp:rsid wsp:val=&quot;00921503&quot;/&gt;&lt;wsp:rsid wsp:val=&quot;009216FD&quot;/&gt;&lt;wsp:rsid wsp:val=&quot;00921881&quot;/&gt;&lt;wsp:rsid wsp:val=&quot;009223A9&quot;/&gt;&lt;wsp:rsid wsp:val=&quot;00922554&quot;/&gt;&lt;wsp:rsid wsp:val=&quot;009238E2&quot;/&gt;&lt;wsp:rsid wsp:val=&quot;00924020&quot;/&gt;&lt;wsp:rsid wsp:val=&quot;009240EC&quot;/&gt;&lt;wsp:rsid wsp:val=&quot;00924164&quot;/&gt;&lt;wsp:rsid wsp:val=&quot;00924F55&quot;/&gt;&lt;wsp:rsid wsp:val=&quot;009251BE&quot;/&gt;&lt;wsp:rsid wsp:val=&quot;00925A12&quot;/&gt;&lt;wsp:rsid wsp:val=&quot;00925BD0&quot;/&gt;&lt;wsp:rsid wsp:val=&quot;00925BF2&quot;/&gt;&lt;wsp:rsid wsp:val=&quot;00925D6D&quot;/&gt;&lt;wsp:rsid wsp:val=&quot;00926278&quot;/&gt;&lt;wsp:rsid wsp:val=&quot;00927D9C&quot;/&gt;&lt;wsp:rsid wsp:val=&quot;00930257&quot;/&gt;&lt;wsp:rsid wsp:val=&quot;00930B9C&quot;/&gt;&lt;wsp:rsid wsp:val=&quot;00930D2A&quot;/&gt;&lt;wsp:rsid wsp:val=&quot;00931B74&quot;/&gt;&lt;wsp:rsid wsp:val=&quot;00932BC3&quot;/&gt;&lt;wsp:rsid wsp:val=&quot;009348C0&quot;/&gt;&lt;wsp:rsid wsp:val=&quot;00935978&quot;/&gt;&lt;wsp:rsid wsp:val=&quot;009362B7&quot;/&gt;&lt;wsp:rsid wsp:val=&quot;00936308&quot;/&gt;&lt;wsp:rsid wsp:val=&quot;00936546&quot;/&gt;&lt;wsp:rsid wsp:val=&quot;00936B07&quot;/&gt;&lt;wsp:rsid wsp:val=&quot;009370CB&quot;/&gt;&lt;wsp:rsid wsp:val=&quot;009376A0&quot;/&gt;&lt;wsp:rsid wsp:val=&quot;00937E14&quot;/&gt;&lt;wsp:rsid wsp:val=&quot;00937F60&quot;/&gt;&lt;wsp:rsid wsp:val=&quot;009400E6&quot;/&gt;&lt;wsp:rsid wsp:val=&quot;0094103A&quot;/&gt;&lt;wsp:rsid wsp:val=&quot;00941E4C&quot;/&gt;&lt;wsp:rsid wsp:val=&quot;009420E1&quot;/&gt;&lt;wsp:rsid wsp:val=&quot;00942F44&quot;/&gt;&lt;wsp:rsid wsp:val=&quot;00943628&quot;/&gt;&lt;wsp:rsid wsp:val=&quot;00943AB0&quot;/&gt;&lt;wsp:rsid wsp:val=&quot;00944130&quot;/&gt;&lt;wsp:rsid wsp:val=&quot;009443B1&quot;/&gt;&lt;wsp:rsid wsp:val=&quot;00944680&quot;/&gt;&lt;wsp:rsid wsp:val=&quot;0094493B&quot;/&gt;&lt;wsp:rsid wsp:val=&quot;00944EEA&quot;/&gt;&lt;wsp:rsid wsp:val=&quot;009458B7&quot;/&gt;&lt;wsp:rsid wsp:val=&quot;00945AEC&quot;/&gt;&lt;wsp:rsid wsp:val=&quot;009461C0&quot;/&gt;&lt;wsp:rsid wsp:val=&quot;009461F0&quot;/&gt;&lt;wsp:rsid wsp:val=&quot;00946279&quot;/&gt;&lt;wsp:rsid wsp:val=&quot;00946A0C&quot;/&gt;&lt;wsp:rsid wsp:val=&quot;0094793A&quot;/&gt;&lt;wsp:rsid wsp:val=&quot;009500A4&quot;/&gt;&lt;wsp:rsid wsp:val=&quot;009500C3&quot;/&gt;&lt;wsp:rsid wsp:val=&quot;00950849&quot;/&gt;&lt;wsp:rsid wsp:val=&quot;00950F42&quot;/&gt;&lt;wsp:rsid wsp:val=&quot;009513F1&quot;/&gt;&lt;wsp:rsid wsp:val=&quot;00952C9D&quot;/&gt;&lt;wsp:rsid wsp:val=&quot;00952D8C&quot;/&gt;&lt;wsp:rsid wsp:val=&quot;00953968&quot;/&gt;&lt;wsp:rsid wsp:val=&quot;00953AD7&quot;/&gt;&lt;wsp:rsid wsp:val=&quot;00954247&quot;/&gt;&lt;wsp:rsid wsp:val=&quot;00954465&quot;/&gt;&lt;wsp:rsid wsp:val=&quot;00954539&quot;/&gt;&lt;wsp:rsid wsp:val=&quot;009549D9&quot;/&gt;&lt;wsp:rsid wsp:val=&quot;00954A82&quot;/&gt;&lt;wsp:rsid wsp:val=&quot;00954E62&quot;/&gt;&lt;wsp:rsid wsp:val=&quot;00954E66&quot;/&gt;&lt;wsp:rsid wsp:val=&quot;0095537C&quot;/&gt;&lt;wsp:rsid wsp:val=&quot;00955492&quot;/&gt;&lt;wsp:rsid wsp:val=&quot;00955541&quot;/&gt;&lt;wsp:rsid wsp:val=&quot;009557CA&quot;/&gt;&lt;wsp:rsid wsp:val=&quot;00955C17&quot;/&gt;&lt;wsp:rsid wsp:val=&quot;0095628C&quot;/&gt;&lt;wsp:rsid wsp:val=&quot;00956642&quot;/&gt;&lt;wsp:rsid wsp:val=&quot;009566FD&quot;/&gt;&lt;wsp:rsid wsp:val=&quot;00956826&quot;/&gt;&lt;wsp:rsid wsp:val=&quot;0095685C&quot;/&gt;&lt;wsp:rsid wsp:val=&quot;00956D4F&quot;/&gt;&lt;wsp:rsid wsp:val=&quot;00957654&quot;/&gt;&lt;wsp:rsid wsp:val=&quot;00957ACB&quot;/&gt;&lt;wsp:rsid wsp:val=&quot;00957BC2&quot;/&gt;&lt;wsp:rsid wsp:val=&quot;0096003C&quot;/&gt;&lt;wsp:rsid wsp:val=&quot;00960F61&quot;/&gt;&lt;wsp:rsid wsp:val=&quot;00961305&quot;/&gt;&lt;wsp:rsid wsp:val=&quot;00961CF3&quot;/&gt;&lt;wsp:rsid wsp:val=&quot;00961DB1&quot;/&gt;&lt;wsp:rsid wsp:val=&quot;00962232&quot;/&gt;&lt;wsp:rsid wsp:val=&quot;0096233D&quot;/&gt;&lt;wsp:rsid wsp:val=&quot;00962655&quot;/&gt;&lt;wsp:rsid wsp:val=&quot;00962769&quot;/&gt;&lt;wsp:rsid wsp:val=&quot;009629BE&quot;/&gt;&lt;wsp:rsid wsp:val=&quot;00963222&quot;/&gt;&lt;wsp:rsid wsp:val=&quot;00963D44&quot;/&gt;&lt;wsp:rsid wsp:val=&quot;009640CC&quot;/&gt;&lt;wsp:rsid wsp:val=&quot;00964148&quot;/&gt;&lt;wsp:rsid wsp:val=&quot;00964157&quot;/&gt;&lt;wsp:rsid wsp:val=&quot;009647C7&quot;/&gt;&lt;wsp:rsid wsp:val=&quot;009651AE&quot;/&gt;&lt;wsp:rsid wsp:val=&quot;009654DF&quot;/&gt;&lt;wsp:rsid wsp:val=&quot;00965A86&quot;/&gt;&lt;wsp:rsid wsp:val=&quot;00965AA5&quot;/&gt;&lt;wsp:rsid wsp:val=&quot;00965ABF&quot;/&gt;&lt;wsp:rsid wsp:val=&quot;00965AEB&quot;/&gt;&lt;wsp:rsid wsp:val=&quot;00965F71&quot;/&gt;&lt;wsp:rsid wsp:val=&quot;00966211&quot;/&gt;&lt;wsp:rsid wsp:val=&quot;00966737&quot;/&gt;&lt;wsp:rsid wsp:val=&quot;009667A6&quot;/&gt;&lt;wsp:rsid wsp:val=&quot;009667BA&quot;/&gt;&lt;wsp:rsid wsp:val=&quot;0096683E&quot;/&gt;&lt;wsp:rsid wsp:val=&quot;00966FD7&quot;/&gt;&lt;wsp:rsid wsp:val=&quot;00967023&quot;/&gt;&lt;wsp:rsid wsp:val=&quot;00967126&quot;/&gt;&lt;wsp:rsid wsp:val=&quot;009705AD&quot;/&gt;&lt;wsp:rsid wsp:val=&quot;009709CB&quot;/&gt;&lt;wsp:rsid wsp:val=&quot;00971014&quot;/&gt;&lt;wsp:rsid wsp:val=&quot;00971193&quot;/&gt;&lt;wsp:rsid wsp:val=&quot;0097176A&quot;/&gt;&lt;wsp:rsid wsp:val=&quot;00972377&quot;/&gt;&lt;wsp:rsid wsp:val=&quot;009723A2&quot;/&gt;&lt;wsp:rsid wsp:val=&quot;0097282E&quot;/&gt;&lt;wsp:rsid wsp:val=&quot;0097385E&quot;/&gt;&lt;wsp:rsid wsp:val=&quot;00974703&quot;/&gt;&lt;wsp:rsid wsp:val=&quot;00974EF2&quot;/&gt;&lt;wsp:rsid wsp:val=&quot;00975591&quot;/&gt;&lt;wsp:rsid wsp:val=&quot;00975F58&quot;/&gt;&lt;wsp:rsid wsp:val=&quot;009763A8&quot;/&gt;&lt;wsp:rsid wsp:val=&quot;0097640D&quot;/&gt;&lt;wsp:rsid wsp:val=&quot;009764AF&quot;/&gt;&lt;wsp:rsid wsp:val=&quot;0097662B&quot;/&gt;&lt;wsp:rsid wsp:val=&quot;00976F61&quot;/&gt;&lt;wsp:rsid wsp:val=&quot;0097710B&quot;/&gt;&lt;wsp:rsid wsp:val=&quot;0097716E&quot;/&gt;&lt;wsp:rsid wsp:val=&quot;00977F51&quot;/&gt;&lt;wsp:rsid wsp:val=&quot;00980B8C&quot;/&gt;&lt;wsp:rsid wsp:val=&quot;00980F94&quot;/&gt;&lt;wsp:rsid wsp:val=&quot;00981E46&quot;/&gt;&lt;wsp:rsid wsp:val=&quot;00981EE2&quot;/&gt;&lt;wsp:rsid wsp:val=&quot;00981EEA&quot;/&gt;&lt;wsp:rsid wsp:val=&quot;00982159&quot;/&gt;&lt;wsp:rsid wsp:val=&quot;00982473&quot;/&gt;&lt;wsp:rsid wsp:val=&quot;009826F3&quot;/&gt;&lt;wsp:rsid wsp:val=&quot;009832DF&quot;/&gt;&lt;wsp:rsid wsp:val=&quot;0098332A&quot;/&gt;&lt;wsp:rsid wsp:val=&quot;009835B7&quot;/&gt;&lt;wsp:rsid wsp:val=&quot;00983D7D&quot;/&gt;&lt;wsp:rsid wsp:val=&quot;00983FD5&quot;/&gt;&lt;wsp:rsid wsp:val=&quot;00985F0D&quot;/&gt;&lt;wsp:rsid wsp:val=&quot;00986086&quot;/&gt;&lt;wsp:rsid wsp:val=&quot;009860A9&quot;/&gt;&lt;wsp:rsid wsp:val=&quot;00986240&quot;/&gt;&lt;wsp:rsid wsp:val=&quot;009862EE&quot;/&gt;&lt;wsp:rsid wsp:val=&quot;00986631&quot;/&gt;&lt;wsp:rsid wsp:val=&quot;00986AEC&quot;/&gt;&lt;wsp:rsid wsp:val=&quot;00986EAA&quot;/&gt;&lt;wsp:rsid wsp:val=&quot;00986FE3&quot;/&gt;&lt;wsp:rsid wsp:val=&quot;00987AAA&quot;/&gt;&lt;wsp:rsid wsp:val=&quot;00990597&quot;/&gt;&lt;wsp:rsid wsp:val=&quot;0099070F&quot;/&gt;&lt;wsp:rsid wsp:val=&quot;00991CCC&quot;/&gt;&lt;wsp:rsid wsp:val=&quot;00992050&quot;/&gt;&lt;wsp:rsid wsp:val=&quot;00992883&quot;/&gt;&lt;wsp:rsid wsp:val=&quot;00992B01&quot;/&gt;&lt;wsp:rsid wsp:val=&quot;00992EE4&quot;/&gt;&lt;wsp:rsid wsp:val=&quot;00993299&quot;/&gt;&lt;wsp:rsid wsp:val=&quot;00993765&quot;/&gt;&lt;wsp:rsid wsp:val=&quot;0099387A&quot;/&gt;&lt;wsp:rsid wsp:val=&quot;009942B1&quot;/&gt;&lt;wsp:rsid wsp:val=&quot;00994585&quot;/&gt;&lt;wsp:rsid wsp:val=&quot;00994BEE&quot;/&gt;&lt;wsp:rsid wsp:val=&quot;009952A6&quot;/&gt;&lt;wsp:rsid wsp:val=&quot;0099595C&quot;/&gt;&lt;wsp:rsid wsp:val=&quot;00995E77&quot;/&gt;&lt;wsp:rsid wsp:val=&quot;00996496&quot;/&gt;&lt;wsp:rsid wsp:val=&quot;00996AE1&quot;/&gt;&lt;wsp:rsid wsp:val=&quot;009970C7&quot;/&gt;&lt;wsp:rsid wsp:val=&quot;009979C7&quot;/&gt;&lt;wsp:rsid wsp:val=&quot;00997D3F&quot;/&gt;&lt;wsp:rsid wsp:val=&quot;00997DD0&quot;/&gt;&lt;wsp:rsid wsp:val=&quot;00997E01&quot;/&gt;&lt;wsp:rsid wsp:val=&quot;00997E91&quot;/&gt;&lt;wsp:rsid wsp:val=&quot;009A0CC0&quot;/&gt;&lt;wsp:rsid wsp:val=&quot;009A1060&quot;/&gt;&lt;wsp:rsid wsp:val=&quot;009A2E2D&quot;/&gt;&lt;wsp:rsid wsp:val=&quot;009A40A2&quot;/&gt;&lt;wsp:rsid wsp:val=&quot;009A41BE&quot;/&gt;&lt;wsp:rsid wsp:val=&quot;009A42DE&quot;/&gt;&lt;wsp:rsid wsp:val=&quot;009A4600&quot;/&gt;&lt;wsp:rsid wsp:val=&quot;009A46C7&quot;/&gt;&lt;wsp:rsid wsp:val=&quot;009A4AE4&quot;/&gt;&lt;wsp:rsid wsp:val=&quot;009A4BEC&quot;/&gt;&lt;wsp:rsid wsp:val=&quot;009A5049&quot;/&gt;&lt;wsp:rsid wsp:val=&quot;009A6355&quot;/&gt;&lt;wsp:rsid wsp:val=&quot;009A7180&quot;/&gt;&lt;wsp:rsid wsp:val=&quot;009A77FB&quot;/&gt;&lt;wsp:rsid wsp:val=&quot;009A7C82&quot;/&gt;&lt;wsp:rsid wsp:val=&quot;009B047A&quot;/&gt;&lt;wsp:rsid wsp:val=&quot;009B0B56&quot;/&gt;&lt;wsp:rsid wsp:val=&quot;009B129B&quot;/&gt;&lt;wsp:rsid wsp:val=&quot;009B13DC&quot;/&gt;&lt;wsp:rsid wsp:val=&quot;009B16BE&quot;/&gt;&lt;wsp:rsid wsp:val=&quot;009B1B05&quot;/&gt;&lt;wsp:rsid wsp:val=&quot;009B1D3D&quot;/&gt;&lt;wsp:rsid wsp:val=&quot;009B20A6&quot;/&gt;&lt;wsp:rsid wsp:val=&quot;009B21C3&quot;/&gt;&lt;wsp:rsid wsp:val=&quot;009B225E&quot;/&gt;&lt;wsp:rsid wsp:val=&quot;009B25DB&quot;/&gt;&lt;wsp:rsid wsp:val=&quot;009B2F0E&quot;/&gt;&lt;wsp:rsid wsp:val=&quot;009B2F67&quot;/&gt;&lt;wsp:rsid wsp:val=&quot;009B3370&quot;/&gt;&lt;wsp:rsid wsp:val=&quot;009B351A&quot;/&gt;&lt;wsp:rsid wsp:val=&quot;009B3565&quot;/&gt;&lt;wsp:rsid wsp:val=&quot;009B3725&quot;/&gt;&lt;wsp:rsid wsp:val=&quot;009B3D28&quot;/&gt;&lt;wsp:rsid wsp:val=&quot;009B4C7B&quot;/&gt;&lt;wsp:rsid wsp:val=&quot;009B521A&quot;/&gt;&lt;wsp:rsid wsp:val=&quot;009B5483&quot;/&gt;&lt;wsp:rsid wsp:val=&quot;009B5520&quot;/&gt;&lt;wsp:rsid wsp:val=&quot;009B6151&quot;/&gt;&lt;wsp:rsid wsp:val=&quot;009B66C0&quot;/&gt;&lt;wsp:rsid wsp:val=&quot;009B66DF&quot;/&gt;&lt;wsp:rsid wsp:val=&quot;009B6833&quot;/&gt;&lt;wsp:rsid wsp:val=&quot;009B6AE6&quot;/&gt;&lt;wsp:rsid wsp:val=&quot;009B7372&quot;/&gt;&lt;wsp:rsid wsp:val=&quot;009B7415&quot;/&gt;&lt;wsp:rsid wsp:val=&quot;009B763E&quot;/&gt;&lt;wsp:rsid wsp:val=&quot;009B79FD&quot;/&gt;&lt;wsp:rsid wsp:val=&quot;009B7BBD&quot;/&gt;&lt;wsp:rsid wsp:val=&quot;009B7C72&quot;/&gt;&lt;wsp:rsid wsp:val=&quot;009B7E21&quot;/&gt;&lt;wsp:rsid wsp:val=&quot;009C008B&quot;/&gt;&lt;wsp:rsid wsp:val=&quot;009C156E&quot;/&gt;&lt;wsp:rsid wsp:val=&quot;009C17F4&quot;/&gt;&lt;wsp:rsid wsp:val=&quot;009C18E8&quot;/&gt;&lt;wsp:rsid wsp:val=&quot;009C1D1A&quot;/&gt;&lt;wsp:rsid wsp:val=&quot;009C1DBE&quot;/&gt;&lt;wsp:rsid wsp:val=&quot;009C2444&quot;/&gt;&lt;wsp:rsid wsp:val=&quot;009C2D55&quot;/&gt;&lt;wsp:rsid wsp:val=&quot;009C2FE2&quot;/&gt;&lt;wsp:rsid wsp:val=&quot;009C33A5&quot;/&gt;&lt;wsp:rsid wsp:val=&quot;009C3ACA&quot;/&gt;&lt;wsp:rsid wsp:val=&quot;009C3AED&quot;/&gt;&lt;wsp:rsid wsp:val=&quot;009C3F29&quot;/&gt;&lt;wsp:rsid wsp:val=&quot;009C3F88&quot;/&gt;&lt;wsp:rsid wsp:val=&quot;009C4022&quot;/&gt;&lt;wsp:rsid wsp:val=&quot;009C4037&quot;/&gt;&lt;wsp:rsid wsp:val=&quot;009C4121&quot;/&gt;&lt;wsp:rsid wsp:val=&quot;009C43C5&quot;/&gt;&lt;wsp:rsid wsp:val=&quot;009C4638&quot;/&gt;&lt;wsp:rsid wsp:val=&quot;009C4916&quot;/&gt;&lt;wsp:rsid wsp:val=&quot;009C5258&quot;/&gt;&lt;wsp:rsid wsp:val=&quot;009C5525&quot;/&gt;&lt;wsp:rsid wsp:val=&quot;009C5571&quot;/&gt;&lt;wsp:rsid wsp:val=&quot;009C561C&quot;/&gt;&lt;wsp:rsid wsp:val=&quot;009C56F6&quot;/&gt;&lt;wsp:rsid wsp:val=&quot;009C58B7&quot;/&gt;&lt;wsp:rsid wsp:val=&quot;009C5A2D&quot;/&gt;&lt;wsp:rsid wsp:val=&quot;009C68A0&quot;/&gt;&lt;wsp:rsid wsp:val=&quot;009C6E66&quot;/&gt;&lt;wsp:rsid wsp:val=&quot;009C737D&quot;/&gt;&lt;wsp:rsid wsp:val=&quot;009C7640&quot;/&gt;&lt;wsp:rsid wsp:val=&quot;009D066A&quot;/&gt;&lt;wsp:rsid wsp:val=&quot;009D07A4&quot;/&gt;&lt;wsp:rsid wsp:val=&quot;009D0E54&quot;/&gt;&lt;wsp:rsid wsp:val=&quot;009D1237&quot;/&gt;&lt;wsp:rsid wsp:val=&quot;009D176B&quot;/&gt;&lt;wsp:rsid wsp:val=&quot;009D1B68&quot;/&gt;&lt;wsp:rsid wsp:val=&quot;009D1F4F&quot;/&gt;&lt;wsp:rsid wsp:val=&quot;009D29CD&quot;/&gt;&lt;wsp:rsid wsp:val=&quot;009D2FE3&quot;/&gt;&lt;wsp:rsid wsp:val=&quot;009D32D5&quot;/&gt;&lt;wsp:rsid wsp:val=&quot;009D356E&quot;/&gt;&lt;wsp:rsid wsp:val=&quot;009D3613&quot;/&gt;&lt;wsp:rsid wsp:val=&quot;009D4029&quot;/&gt;&lt;wsp:rsid wsp:val=&quot;009D40FD&quot;/&gt;&lt;wsp:rsid wsp:val=&quot;009D49E2&quot;/&gt;&lt;wsp:rsid wsp:val=&quot;009D4E3A&quot;/&gt;&lt;wsp:rsid wsp:val=&quot;009D5D8B&quot;/&gt;&lt;wsp:rsid wsp:val=&quot;009D5F69&quot;/&gt;&lt;wsp:rsid wsp:val=&quot;009D7234&quot;/&gt;&lt;wsp:rsid wsp:val=&quot;009D79CA&quot;/&gt;&lt;wsp:rsid wsp:val=&quot;009D7D8C&quot;/&gt;&lt;wsp:rsid wsp:val=&quot;009D7F3C&quot;/&gt;&lt;wsp:rsid wsp:val=&quot;009E0089&quot;/&gt;&lt;wsp:rsid wsp:val=&quot;009E011B&quot;/&gt;&lt;wsp:rsid wsp:val=&quot;009E0CFB&quot;/&gt;&lt;wsp:rsid wsp:val=&quot;009E122E&quot;/&gt;&lt;wsp:rsid wsp:val=&quot;009E1299&quot;/&gt;&lt;wsp:rsid wsp:val=&quot;009E138B&quot;/&gt;&lt;wsp:rsid wsp:val=&quot;009E15F7&quot;/&gt;&lt;wsp:rsid wsp:val=&quot;009E19DF&quot;/&gt;&lt;wsp:rsid wsp:val=&quot;009E1CC7&quot;/&gt;&lt;wsp:rsid wsp:val=&quot;009E1CD2&quot;/&gt;&lt;wsp:rsid wsp:val=&quot;009E2407&quot;/&gt;&lt;wsp:rsid wsp:val=&quot;009E26DF&quot;/&gt;&lt;wsp:rsid wsp:val=&quot;009E2705&quot;/&gt;&lt;wsp:rsid wsp:val=&quot;009E35EA&quot;/&gt;&lt;wsp:rsid wsp:val=&quot;009E3847&quot;/&gt;&lt;wsp:rsid wsp:val=&quot;009E38B9&quot;/&gt;&lt;wsp:rsid wsp:val=&quot;009E3C76&quot;/&gt;&lt;wsp:rsid wsp:val=&quot;009E3C8A&quot;/&gt;&lt;wsp:rsid wsp:val=&quot;009E4431&quot;/&gt;&lt;wsp:rsid wsp:val=&quot;009E4E2D&quot;/&gt;&lt;wsp:rsid wsp:val=&quot;009E4E7D&quot;/&gt;&lt;wsp:rsid wsp:val=&quot;009E6376&quot;/&gt;&lt;wsp:rsid wsp:val=&quot;009E6543&quot;/&gt;&lt;wsp:rsid wsp:val=&quot;009E6664&quot;/&gt;&lt;wsp:rsid wsp:val=&quot;009E6DCC&quot;/&gt;&lt;wsp:rsid wsp:val=&quot;009E7589&quot;/&gt;&lt;wsp:rsid wsp:val=&quot;009E7E28&quot;/&gt;&lt;wsp:rsid wsp:val=&quot;009F005B&quot;/&gt;&lt;wsp:rsid wsp:val=&quot;009F04DC&quot;/&gt;&lt;wsp:rsid wsp:val=&quot;009F16A1&quot;/&gt;&lt;wsp:rsid wsp:val=&quot;009F1A3B&quot;/&gt;&lt;wsp:rsid wsp:val=&quot;009F1D19&quot;/&gt;&lt;wsp:rsid wsp:val=&quot;009F1DF1&quot;/&gt;&lt;wsp:rsid wsp:val=&quot;009F21E8&quot;/&gt;&lt;wsp:rsid wsp:val=&quot;009F26CA&quot;/&gt;&lt;wsp:rsid wsp:val=&quot;009F2785&quot;/&gt;&lt;wsp:rsid wsp:val=&quot;009F2BD4&quot;/&gt;&lt;wsp:rsid wsp:val=&quot;009F2C60&quot;/&gt;&lt;wsp:rsid wsp:val=&quot;009F2C63&quot;/&gt;&lt;wsp:rsid wsp:val=&quot;009F2EAF&quot;/&gt;&lt;wsp:rsid wsp:val=&quot;009F3222&quot;/&gt;&lt;wsp:rsid wsp:val=&quot;009F344E&quot;/&gt;&lt;wsp:rsid wsp:val=&quot;009F3DB9&quot;/&gt;&lt;wsp:rsid wsp:val=&quot;009F41C4&quot;/&gt;&lt;wsp:rsid wsp:val=&quot;009F41C5&quot;/&gt;&lt;wsp:rsid wsp:val=&quot;009F468A&quot;/&gt;&lt;wsp:rsid wsp:val=&quot;009F49BA&quot;/&gt;&lt;wsp:rsid wsp:val=&quot;009F4B81&quot;/&gt;&lt;wsp:rsid wsp:val=&quot;009F4C40&quot;/&gt;&lt;wsp:rsid wsp:val=&quot;009F4D03&quot;/&gt;&lt;wsp:rsid wsp:val=&quot;009F4DF9&quot;/&gt;&lt;wsp:rsid wsp:val=&quot;009F5AC3&quot;/&gt;&lt;wsp:rsid wsp:val=&quot;009F5E44&quot;/&gt;&lt;wsp:rsid wsp:val=&quot;009F6027&quot;/&gt;&lt;wsp:rsid wsp:val=&quot;009F649D&quot;/&gt;&lt;wsp:rsid wsp:val=&quot;009F68DF&quot;/&gt;&lt;wsp:rsid wsp:val=&quot;009F6CDC&quot;/&gt;&lt;wsp:rsid wsp:val=&quot;009F7171&quot;/&gt;&lt;wsp:rsid wsp:val=&quot;009F7773&quot;/&gt;&lt;wsp:rsid wsp:val=&quot;009F7EB4&quot;/&gt;&lt;wsp:rsid wsp:val=&quot;009F7F83&quot;/&gt;&lt;wsp:rsid wsp:val=&quot;00A00390&quot;/&gt;&lt;wsp:rsid wsp:val=&quot;00A00817&quot;/&gt;&lt;wsp:rsid wsp:val=&quot;00A0141A&quot;/&gt;&lt;wsp:rsid wsp:val=&quot;00A01891&quot;/&gt;&lt;wsp:rsid wsp:val=&quot;00A01DDB&quot;/&gt;&lt;wsp:rsid wsp:val=&quot;00A028D8&quot;/&gt;&lt;wsp:rsid wsp:val=&quot;00A03351&quot;/&gt;&lt;wsp:rsid wsp:val=&quot;00A033BD&quot;/&gt;&lt;wsp:rsid wsp:val=&quot;00A03424&quot;/&gt;&lt;wsp:rsid wsp:val=&quot;00A03BBE&quot;/&gt;&lt;wsp:rsid wsp:val=&quot;00A05410&quot;/&gt;&lt;wsp:rsid wsp:val=&quot;00A05B82&quot;/&gt;&lt;wsp:rsid wsp:val=&quot;00A06498&quot;/&gt;&lt;wsp:rsid wsp:val=&quot;00A0655A&quot;/&gt;&lt;wsp:rsid wsp:val=&quot;00A07054&quot;/&gt;&lt;wsp:rsid wsp:val=&quot;00A07236&quot;/&gt;&lt;wsp:rsid wsp:val=&quot;00A07457&quot;/&gt;&lt;wsp:rsid wsp:val=&quot;00A07724&quot;/&gt;&lt;wsp:rsid wsp:val=&quot;00A078A3&quot;/&gt;&lt;wsp:rsid wsp:val=&quot;00A07AD8&quot;/&gt;&lt;wsp:rsid wsp:val=&quot;00A10107&quot;/&gt;&lt;wsp:rsid wsp:val=&quot;00A102EF&quot;/&gt;&lt;wsp:rsid wsp:val=&quot;00A11D01&quot;/&gt;&lt;wsp:rsid wsp:val=&quot;00A12526&quot;/&gt;&lt;wsp:rsid wsp:val=&quot;00A125AA&quot;/&gt;&lt;wsp:rsid wsp:val=&quot;00A129F8&quot;/&gt;&lt;wsp:rsid wsp:val=&quot;00A12E1B&quot;/&gt;&lt;wsp:rsid wsp:val=&quot;00A133EB&quot;/&gt;&lt;wsp:rsid wsp:val=&quot;00A1362C&quot;/&gt;&lt;wsp:rsid wsp:val=&quot;00A136D8&quot;/&gt;&lt;wsp:rsid wsp:val=&quot;00A141D2&quot;/&gt;&lt;wsp:rsid wsp:val=&quot;00A14212&quot;/&gt;&lt;wsp:rsid wsp:val=&quot;00A14251&quot;/&gt;&lt;wsp:rsid wsp:val=&quot;00A144E8&quot;/&gt;&lt;wsp:rsid wsp:val=&quot;00A14C13&quot;/&gt;&lt;wsp:rsid wsp:val=&quot;00A1502F&quot;/&gt;&lt;wsp:rsid wsp:val=&quot;00A152EA&quot;/&gt;&lt;wsp:rsid wsp:val=&quot;00A15390&quot;/&gt;&lt;wsp:rsid wsp:val=&quot;00A16139&quot;/&gt;&lt;wsp:rsid wsp:val=&quot;00A16253&quot;/&gt;&lt;wsp:rsid wsp:val=&quot;00A16A13&quot;/&gt;&lt;wsp:rsid wsp:val=&quot;00A17FD2&quot;/&gt;&lt;wsp:rsid wsp:val=&quot;00A2026E&quot;/&gt;&lt;wsp:rsid wsp:val=&quot;00A21439&quot;/&gt;&lt;wsp:rsid wsp:val=&quot;00A226BE&quot;/&gt;&lt;wsp:rsid wsp:val=&quot;00A22711&quot;/&gt;&lt;wsp:rsid wsp:val=&quot;00A23677&quot;/&gt;&lt;wsp:rsid wsp:val=&quot;00A2430E&quot;/&gt;&lt;wsp:rsid wsp:val=&quot;00A249E5&quot;/&gt;&lt;wsp:rsid wsp:val=&quot;00A25532&quot;/&gt;&lt;wsp:rsid wsp:val=&quot;00A25765&quot;/&gt;&lt;wsp:rsid wsp:val=&quot;00A260F7&quot;/&gt;&lt;wsp:rsid wsp:val=&quot;00A261FC&quot;/&gt;&lt;wsp:rsid wsp:val=&quot;00A2652B&quot;/&gt;&lt;wsp:rsid wsp:val=&quot;00A26B3D&quot;/&gt;&lt;wsp:rsid wsp:val=&quot;00A26BFB&quot;/&gt;&lt;wsp:rsid wsp:val=&quot;00A26CC9&quot;/&gt;&lt;wsp:rsid wsp:val=&quot;00A26DF7&quot;/&gt;&lt;wsp:rsid wsp:val=&quot;00A26E77&quot;/&gt;&lt;wsp:rsid wsp:val=&quot;00A278CC&quot;/&gt;&lt;wsp:rsid wsp:val=&quot;00A30938&quot;/&gt;&lt;wsp:rsid wsp:val=&quot;00A30E7B&quot;/&gt;&lt;wsp:rsid wsp:val=&quot;00A31256&quot;/&gt;&lt;wsp:rsid wsp:val=&quot;00A3157E&quot;/&gt;&lt;wsp:rsid wsp:val=&quot;00A3183D&quot;/&gt;&lt;wsp:rsid wsp:val=&quot;00A319D2&quot;/&gt;&lt;wsp:rsid wsp:val=&quot;00A31CCA&quot;/&gt;&lt;wsp:rsid wsp:val=&quot;00A31D73&quot;/&gt;&lt;wsp:rsid wsp:val=&quot;00A3202E&quot;/&gt;&lt;wsp:rsid wsp:val=&quot;00A32038&quot;/&gt;&lt;wsp:rsid wsp:val=&quot;00A32362&quot;/&gt;&lt;wsp:rsid wsp:val=&quot;00A32BA0&quot;/&gt;&lt;wsp:rsid wsp:val=&quot;00A32DE2&quot;/&gt;&lt;wsp:rsid wsp:val=&quot;00A32F72&quot;/&gt;&lt;wsp:rsid wsp:val=&quot;00A33535&quot;/&gt;&lt;wsp:rsid wsp:val=&quot;00A3393C&quot;/&gt;&lt;wsp:rsid wsp:val=&quot;00A33FFF&quot;/&gt;&lt;wsp:rsid wsp:val=&quot;00A340FA&quot;/&gt;&lt;wsp:rsid wsp:val=&quot;00A34190&quot;/&gt;&lt;wsp:rsid wsp:val=&quot;00A3423A&quot;/&gt;&lt;wsp:rsid wsp:val=&quot;00A3533D&quot;/&gt;&lt;wsp:rsid wsp:val=&quot;00A355B6&quot;/&gt;&lt;wsp:rsid wsp:val=&quot;00A3589F&quot;/&gt;&lt;wsp:rsid wsp:val=&quot;00A35952&quot;/&gt;&lt;wsp:rsid wsp:val=&quot;00A36063&quot;/&gt;&lt;wsp:rsid wsp:val=&quot;00A36322&quot;/&gt;&lt;wsp:rsid wsp:val=&quot;00A369CF&quot;/&gt;&lt;wsp:rsid wsp:val=&quot;00A37D4F&quot;/&gt;&lt;wsp:rsid wsp:val=&quot;00A37F95&quot;/&gt;&lt;wsp:rsid wsp:val=&quot;00A40047&quot;/&gt;&lt;wsp:rsid wsp:val=&quot;00A40769&quot;/&gt;&lt;wsp:rsid wsp:val=&quot;00A407F4&quot;/&gt;&lt;wsp:rsid wsp:val=&quot;00A41399&quot;/&gt;&lt;wsp:rsid wsp:val=&quot;00A41704&quot;/&gt;&lt;wsp:rsid wsp:val=&quot;00A41BBE&quot;/&gt;&lt;wsp:rsid wsp:val=&quot;00A41BC1&quot;/&gt;&lt;wsp:rsid wsp:val=&quot;00A4224F&quot;/&gt;&lt;wsp:rsid wsp:val=&quot;00A42596&quot;/&gt;&lt;wsp:rsid wsp:val=&quot;00A42CCC&quot;/&gt;&lt;wsp:rsid wsp:val=&quot;00A43184&quot;/&gt;&lt;wsp:rsid wsp:val=&quot;00A43558&quot;/&gt;&lt;wsp:rsid wsp:val=&quot;00A43FD2&quot;/&gt;&lt;wsp:rsid wsp:val=&quot;00A442E5&quot;/&gt;&lt;wsp:rsid wsp:val=&quot;00A44564&quot;/&gt;&lt;wsp:rsid wsp:val=&quot;00A447EC&quot;/&gt;&lt;wsp:rsid wsp:val=&quot;00A44AD5&quot;/&gt;&lt;wsp:rsid wsp:val=&quot;00A46569&quot;/&gt;&lt;wsp:rsid wsp:val=&quot;00A46671&quot;/&gt;&lt;wsp:rsid wsp:val=&quot;00A4672E&quot;/&gt;&lt;wsp:rsid wsp:val=&quot;00A47137&quot;/&gt;&lt;wsp:rsid wsp:val=&quot;00A4721B&quot;/&gt;&lt;wsp:rsid wsp:val=&quot;00A479E2&quot;/&gt;&lt;wsp:rsid wsp:val=&quot;00A47D0E&quot;/&gt;&lt;wsp:rsid wsp:val=&quot;00A505EC&quot;/&gt;&lt;wsp:rsid wsp:val=&quot;00A507D2&quot;/&gt;&lt;wsp:rsid wsp:val=&quot;00A50BA9&quot;/&gt;&lt;wsp:rsid wsp:val=&quot;00A50EE9&quot;/&gt;&lt;wsp:rsid wsp:val=&quot;00A50FEF&quot;/&gt;&lt;wsp:rsid wsp:val=&quot;00A5127F&quot;/&gt;&lt;wsp:rsid wsp:val=&quot;00A519FE&quot;/&gt;&lt;wsp:rsid wsp:val=&quot;00A51CDE&quot;/&gt;&lt;wsp:rsid wsp:val=&quot;00A51E17&quot;/&gt;&lt;wsp:rsid wsp:val=&quot;00A523D0&quot;/&gt;&lt;wsp:rsid wsp:val=&quot;00A5290F&quot;/&gt;&lt;wsp:rsid wsp:val=&quot;00A52BF8&quot;/&gt;&lt;wsp:rsid wsp:val=&quot;00A52C8F&quot;/&gt;&lt;wsp:rsid wsp:val=&quot;00A52D3C&quot;/&gt;&lt;wsp:rsid wsp:val=&quot;00A5378D&quot;/&gt;&lt;wsp:rsid wsp:val=&quot;00A54A7A&quot;/&gt;&lt;wsp:rsid wsp:val=&quot;00A550EC&quot;/&gt;&lt;wsp:rsid wsp:val=&quot;00A551D6&quot;/&gt;&lt;wsp:rsid wsp:val=&quot;00A554AC&quot;/&gt;&lt;wsp:rsid wsp:val=&quot;00A55854&quot;/&gt;&lt;wsp:rsid wsp:val=&quot;00A55952&quot;/&gt;&lt;wsp:rsid wsp:val=&quot;00A55F49&quot;/&gt;&lt;wsp:rsid wsp:val=&quot;00A5601E&quot;/&gt;&lt;wsp:rsid wsp:val=&quot;00A56391&quot;/&gt;&lt;wsp:rsid wsp:val=&quot;00A57363&quot;/&gt;&lt;wsp:rsid wsp:val=&quot;00A57C54&quot;/&gt;&lt;wsp:rsid wsp:val=&quot;00A57EEE&quot;/&gt;&lt;wsp:rsid wsp:val=&quot;00A57F33&quot;/&gt;&lt;wsp:rsid wsp:val=&quot;00A61154&quot;/&gt;&lt;wsp:rsid wsp:val=&quot;00A6146F&quot;/&gt;&lt;wsp:rsid wsp:val=&quot;00A617EE&quot;/&gt;&lt;wsp:rsid wsp:val=&quot;00A61B2A&quot;/&gt;&lt;wsp:rsid wsp:val=&quot;00A626D4&quot;/&gt;&lt;wsp:rsid wsp:val=&quot;00A627CA&quot;/&gt;&lt;wsp:rsid wsp:val=&quot;00A62A62&quot;/&gt;&lt;wsp:rsid wsp:val=&quot;00A62C74&quot;/&gt;&lt;wsp:rsid wsp:val=&quot;00A62F6F&quot;/&gt;&lt;wsp:rsid wsp:val=&quot;00A6344E&quot;/&gt;&lt;wsp:rsid wsp:val=&quot;00A6416D&quot;/&gt;&lt;wsp:rsid wsp:val=&quot;00A64225&quot;/&gt;&lt;wsp:rsid wsp:val=&quot;00A64281&quot;/&gt;&lt;wsp:rsid wsp:val=&quot;00A64373&quot;/&gt;&lt;wsp:rsid wsp:val=&quot;00A64931&quot;/&gt;&lt;wsp:rsid wsp:val=&quot;00A6570F&quot;/&gt;&lt;wsp:rsid wsp:val=&quot;00A6577B&quot;/&gt;&lt;wsp:rsid wsp:val=&quot;00A657C2&quot;/&gt;&lt;wsp:rsid wsp:val=&quot;00A6616E&quot;/&gt;&lt;wsp:rsid wsp:val=&quot;00A6639E&quot;/&gt;&lt;wsp:rsid wsp:val=&quot;00A66842&quot;/&gt;&lt;wsp:rsid wsp:val=&quot;00A66E7B&quot;/&gt;&lt;wsp:rsid wsp:val=&quot;00A677F4&quot;/&gt;&lt;wsp:rsid wsp:val=&quot;00A67861&quot;/&gt;&lt;wsp:rsid wsp:val=&quot;00A67A1F&quot;/&gt;&lt;wsp:rsid wsp:val=&quot;00A7094E&quot;/&gt;&lt;wsp:rsid wsp:val=&quot;00A70A56&quot;/&gt;&lt;wsp:rsid wsp:val=&quot;00A70B8E&quot;/&gt;&lt;wsp:rsid wsp:val=&quot;00A70BB0&quot;/&gt;&lt;wsp:rsid wsp:val=&quot;00A71402&quot;/&gt;&lt;wsp:rsid wsp:val=&quot;00A71F59&quot;/&gt;&lt;wsp:rsid wsp:val=&quot;00A729F4&quot;/&gt;&lt;wsp:rsid wsp:val=&quot;00A72D9D&quot;/&gt;&lt;wsp:rsid wsp:val=&quot;00A72DC2&quot;/&gt;&lt;wsp:rsid wsp:val=&quot;00A72F8D&quot;/&gt;&lt;wsp:rsid wsp:val=&quot;00A734A2&quot;/&gt;&lt;wsp:rsid wsp:val=&quot;00A747A8&quot;/&gt;&lt;wsp:rsid wsp:val=&quot;00A74C32&quot;/&gt;&lt;wsp:rsid wsp:val=&quot;00A74CF7&quot;/&gt;&lt;wsp:rsid wsp:val=&quot;00A74D85&quot;/&gt;&lt;wsp:rsid wsp:val=&quot;00A7506C&quot;/&gt;&lt;wsp:rsid wsp:val=&quot;00A7507F&quot;/&gt;&lt;wsp:rsid wsp:val=&quot;00A75D27&quot;/&gt;&lt;wsp:rsid wsp:val=&quot;00A76962&quot;/&gt;&lt;wsp:rsid wsp:val=&quot;00A76A80&quot;/&gt;&lt;wsp:rsid wsp:val=&quot;00A76CD8&quot;/&gt;&lt;wsp:rsid wsp:val=&quot;00A77635&quot;/&gt;&lt;wsp:rsid wsp:val=&quot;00A77FE2&quot;/&gt;&lt;wsp:rsid wsp:val=&quot;00A8065C&quot;/&gt;&lt;wsp:rsid wsp:val=&quot;00A808B4&quot;/&gt;&lt;wsp:rsid wsp:val=&quot;00A80CCE&quot;/&gt;&lt;wsp:rsid wsp:val=&quot;00A80DC1&quot;/&gt;&lt;wsp:rsid wsp:val=&quot;00A81119&quot;/&gt;&lt;wsp:rsid wsp:val=&quot;00A815AC&quot;/&gt;&lt;wsp:rsid wsp:val=&quot;00A8175A&quot;/&gt;&lt;wsp:rsid wsp:val=&quot;00A818DA&quot;/&gt;&lt;wsp:rsid wsp:val=&quot;00A81909&quot;/&gt;&lt;wsp:rsid wsp:val=&quot;00A81FD6&quot;/&gt;&lt;wsp:rsid wsp:val=&quot;00A83392&quot;/&gt;&lt;wsp:rsid wsp:val=&quot;00A83624&quot;/&gt;&lt;wsp:rsid wsp:val=&quot;00A83EEB&quot;/&gt;&lt;wsp:rsid wsp:val=&quot;00A83F74&quot;/&gt;&lt;wsp:rsid wsp:val=&quot;00A847F8&quot;/&gt;&lt;wsp:rsid wsp:val=&quot;00A8498D&quot;/&gt;&lt;wsp:rsid wsp:val=&quot;00A852D2&quot;/&gt;&lt;wsp:rsid wsp:val=&quot;00A859E1&quot;/&gt;&lt;wsp:rsid wsp:val=&quot;00A85B30&quot;/&gt;&lt;wsp:rsid wsp:val=&quot;00A85BEF&quot;/&gt;&lt;wsp:rsid wsp:val=&quot;00A864BE&quot;/&gt;&lt;wsp:rsid wsp:val=&quot;00A866F8&quot;/&gt;&lt;wsp:rsid wsp:val=&quot;00A867A8&quot;/&gt;&lt;wsp:rsid wsp:val=&quot;00A867F2&quot;/&gt;&lt;wsp:rsid wsp:val=&quot;00A87B0A&quot;/&gt;&lt;wsp:rsid wsp:val=&quot;00A87FC5&quot;/&gt;&lt;wsp:rsid wsp:val=&quot;00A903DC&quot;/&gt;&lt;wsp:rsid wsp:val=&quot;00A907CE&quot;/&gt;&lt;wsp:rsid wsp:val=&quot;00A90A8C&quot;/&gt;&lt;wsp:rsid wsp:val=&quot;00A90FF5&quot;/&gt;&lt;wsp:rsid wsp:val=&quot;00A91225&quot;/&gt;&lt;wsp:rsid wsp:val=&quot;00A918EC&quot;/&gt;&lt;wsp:rsid wsp:val=&quot;00A923CC&quot;/&gt;&lt;wsp:rsid wsp:val=&quot;00A923CE&quot;/&gt;&lt;wsp:rsid wsp:val=&quot;00A9284D&quot;/&gt;&lt;wsp:rsid wsp:val=&quot;00A92D04&quot;/&gt;&lt;wsp:rsid wsp:val=&quot;00A92D90&quot;/&gt;&lt;wsp:rsid wsp:val=&quot;00A931EC&quot;/&gt;&lt;wsp:rsid wsp:val=&quot;00A93BC6&quot;/&gt;&lt;wsp:rsid wsp:val=&quot;00A9438A&quot;/&gt;&lt;wsp:rsid wsp:val=&quot;00A948F1&quot;/&gt;&lt;wsp:rsid wsp:val=&quot;00A95081&quot;/&gt;&lt;wsp:rsid wsp:val=&quot;00A9515E&quot;/&gt;&lt;wsp:rsid wsp:val=&quot;00A95800&quot;/&gt;&lt;wsp:rsid wsp:val=&quot;00A95853&quot;/&gt;&lt;wsp:rsid wsp:val=&quot;00A963A3&quot;/&gt;&lt;wsp:rsid wsp:val=&quot;00A975E8&quot;/&gt;&lt;wsp:rsid wsp:val=&quot;00A97737&quot;/&gt;&lt;wsp:rsid wsp:val=&quot;00A9787E&quot;/&gt;&lt;wsp:rsid wsp:val=&quot;00A97C31&quot;/&gt;&lt;wsp:rsid wsp:val=&quot;00A97E36&quot;/&gt;&lt;wsp:rsid wsp:val=&quot;00AA01A3&quot;/&gt;&lt;wsp:rsid wsp:val=&quot;00AA0405&quot;/&gt;&lt;wsp:rsid wsp:val=&quot;00AA1535&quot;/&gt;&lt;wsp:rsid wsp:val=&quot;00AA1927&quot;/&gt;&lt;wsp:rsid wsp:val=&quot;00AA1B3A&quot;/&gt;&lt;wsp:rsid wsp:val=&quot;00AA22EC&quot;/&gt;&lt;wsp:rsid wsp:val=&quot;00AA2335&quot;/&gt;&lt;wsp:rsid wsp:val=&quot;00AA24B6&quot;/&gt;&lt;wsp:rsid wsp:val=&quot;00AA2A93&quot;/&gt;&lt;wsp:rsid wsp:val=&quot;00AA2FD3&quot;/&gt;&lt;wsp:rsid wsp:val=&quot;00AA3691&quot;/&gt;&lt;wsp:rsid wsp:val=&quot;00AA3A05&quot;/&gt;&lt;wsp:rsid wsp:val=&quot;00AA3E60&quot;/&gt;&lt;wsp:rsid wsp:val=&quot;00AA46D5&quot;/&gt;&lt;wsp:rsid wsp:val=&quot;00AA49E5&quot;/&gt;&lt;wsp:rsid wsp:val=&quot;00AA4CC4&quot;/&gt;&lt;wsp:rsid wsp:val=&quot;00AA5546&quot;/&gt;&lt;wsp:rsid wsp:val=&quot;00AA55A0&quot;/&gt;&lt;wsp:rsid wsp:val=&quot;00AA5CF4&quot;/&gt;&lt;wsp:rsid wsp:val=&quot;00AA6116&quot;/&gt;&lt;wsp:rsid wsp:val=&quot;00AA6A7E&quot;/&gt;&lt;wsp:rsid wsp:val=&quot;00AA6B34&quot;/&gt;&lt;wsp:rsid wsp:val=&quot;00AA6BEA&quot;/&gt;&lt;wsp:rsid wsp:val=&quot;00AA6CE6&quot;/&gt;&lt;wsp:rsid wsp:val=&quot;00AA6E39&quot;/&gt;&lt;wsp:rsid wsp:val=&quot;00AA79C5&quot;/&gt;&lt;wsp:rsid wsp:val=&quot;00AA7B76&quot;/&gt;&lt;wsp:rsid wsp:val=&quot;00AA7BD4&quot;/&gt;&lt;wsp:rsid wsp:val=&quot;00AB031A&quot;/&gt;&lt;wsp:rsid wsp:val=&quot;00AB0541&quot;/&gt;&lt;wsp:rsid wsp:val=&quot;00AB1010&quot;/&gt;&lt;wsp:rsid wsp:val=&quot;00AB1CEF&quot;/&gt;&lt;wsp:rsid wsp:val=&quot;00AB3C31&quot;/&gt;&lt;wsp:rsid wsp:val=&quot;00AB3EB9&quot;/&gt;&lt;wsp:rsid wsp:val=&quot;00AB4082&quot;/&gt;&lt;wsp:rsid wsp:val=&quot;00AB4462&quot;/&gt;&lt;wsp:rsid wsp:val=&quot;00AB51C3&quot;/&gt;&lt;wsp:rsid wsp:val=&quot;00AB5C01&quot;/&gt;&lt;wsp:rsid wsp:val=&quot;00AB5E77&quot;/&gt;&lt;wsp:rsid wsp:val=&quot;00AB6D40&quot;/&gt;&lt;wsp:rsid wsp:val=&quot;00AB75A6&quot;/&gt;&lt;wsp:rsid wsp:val=&quot;00AB77C9&quot;/&gt;&lt;wsp:rsid wsp:val=&quot;00AB77CD&quot;/&gt;&lt;wsp:rsid wsp:val=&quot;00AB7F30&quot;/&gt;&lt;wsp:rsid wsp:val=&quot;00AB7F9D&quot;/&gt;&lt;wsp:rsid wsp:val=&quot;00AC0C34&quot;/&gt;&lt;wsp:rsid wsp:val=&quot;00AC196A&quot;/&gt;&lt;wsp:rsid wsp:val=&quot;00AC3CA1&quot;/&gt;&lt;wsp:rsid wsp:val=&quot;00AC3F51&quot;/&gt;&lt;wsp:rsid wsp:val=&quot;00AC4615&quot;/&gt;&lt;wsp:rsid wsp:val=&quot;00AC47F5&quot;/&gt;&lt;wsp:rsid wsp:val=&quot;00AC491B&quot;/&gt;&lt;wsp:rsid wsp:val=&quot;00AC4D59&quot;/&gt;&lt;wsp:rsid wsp:val=&quot;00AC5838&quot;/&gt;&lt;wsp:rsid wsp:val=&quot;00AC5C14&quot;/&gt;&lt;wsp:rsid wsp:val=&quot;00AC60D8&quot;/&gt;&lt;wsp:rsid wsp:val=&quot;00AC68F6&quot;/&gt;&lt;wsp:rsid wsp:val=&quot;00AC6C06&quot;/&gt;&lt;wsp:rsid wsp:val=&quot;00AC6FA3&quot;/&gt;&lt;wsp:rsid wsp:val=&quot;00AC7051&quot;/&gt;&lt;wsp:rsid wsp:val=&quot;00AC74C6&quot;/&gt;&lt;wsp:rsid wsp:val=&quot;00AC7871&quot;/&gt;&lt;wsp:rsid wsp:val=&quot;00AC79A6&quot;/&gt;&lt;wsp:rsid wsp:val=&quot;00AC7C74&quot;/&gt;&lt;wsp:rsid wsp:val=&quot;00AD0B5A&quot;/&gt;&lt;wsp:rsid wsp:val=&quot;00AD0C97&quot;/&gt;&lt;wsp:rsid wsp:val=&quot;00AD0D60&quot;/&gt;&lt;wsp:rsid wsp:val=&quot;00AD1488&quot;/&gt;&lt;wsp:rsid wsp:val=&quot;00AD17B8&quot;/&gt;&lt;wsp:rsid wsp:val=&quot;00AD21CD&quot;/&gt;&lt;wsp:rsid wsp:val=&quot;00AD225B&quot;/&gt;&lt;wsp:rsid wsp:val=&quot;00AD2A52&quot;/&gt;&lt;wsp:rsid wsp:val=&quot;00AD2BE6&quot;/&gt;&lt;wsp:rsid wsp:val=&quot;00AD30D2&quot;/&gt;&lt;wsp:rsid wsp:val=&quot;00AD31AA&quot;/&gt;&lt;wsp:rsid wsp:val=&quot;00AD3B15&quot;/&gt;&lt;wsp:rsid wsp:val=&quot;00AD3CCF&quot;/&gt;&lt;wsp:rsid wsp:val=&quot;00AD4264&quot;/&gt;&lt;wsp:rsid wsp:val=&quot;00AD498F&quot;/&gt;&lt;wsp:rsid wsp:val=&quot;00AD57AB&quot;/&gt;&lt;wsp:rsid wsp:val=&quot;00AD5926&quot;/&gt;&lt;wsp:rsid wsp:val=&quot;00AD5CC7&quot;/&gt;&lt;wsp:rsid wsp:val=&quot;00AD5FE9&quot;/&gt;&lt;wsp:rsid wsp:val=&quot;00AD6F34&quot;/&gt;&lt;wsp:rsid wsp:val=&quot;00AD7E24&quot;/&gt;&lt;wsp:rsid wsp:val=&quot;00AD7E42&quot;/&gt;&lt;wsp:rsid wsp:val=&quot;00AD7EA0&quot;/&gt;&lt;wsp:rsid wsp:val=&quot;00AE0401&quot;/&gt;&lt;wsp:rsid wsp:val=&quot;00AE075A&quot;/&gt;&lt;wsp:rsid wsp:val=&quot;00AE12B3&quot;/&gt;&lt;wsp:rsid wsp:val=&quot;00AE134E&quot;/&gt;&lt;wsp:rsid wsp:val=&quot;00AE2167&quot;/&gt;&lt;wsp:rsid wsp:val=&quot;00AE226C&quot;/&gt;&lt;wsp:rsid wsp:val=&quot;00AE230B&quot;/&gt;&lt;wsp:rsid wsp:val=&quot;00AE25B2&quot;/&gt;&lt;wsp:rsid wsp:val=&quot;00AE39C1&quot;/&gt;&lt;wsp:rsid wsp:val=&quot;00AE4A4D&quot;/&gt;&lt;wsp:rsid wsp:val=&quot;00AE5575&quot;/&gt;&lt;wsp:rsid wsp:val=&quot;00AE58F4&quot;/&gt;&lt;wsp:rsid wsp:val=&quot;00AE5F7B&quot;/&gt;&lt;wsp:rsid wsp:val=&quot;00AE61C4&quot;/&gt;&lt;wsp:rsid wsp:val=&quot;00AE6226&quot;/&gt;&lt;wsp:rsid wsp:val=&quot;00AE6823&quot;/&gt;&lt;wsp:rsid wsp:val=&quot;00AE766F&quot;/&gt;&lt;wsp:rsid wsp:val=&quot;00AE788C&quot;/&gt;&lt;wsp:rsid wsp:val=&quot;00AF011D&quot;/&gt;&lt;wsp:rsid wsp:val=&quot;00AF02B0&quot;/&gt;&lt;wsp:rsid wsp:val=&quot;00AF0353&quot;/&gt;&lt;wsp:rsid wsp:val=&quot;00AF0677&quot;/&gt;&lt;wsp:rsid wsp:val=&quot;00AF09FF&quot;/&gt;&lt;wsp:rsid wsp:val=&quot;00AF0BB5&quot;/&gt;&lt;wsp:rsid wsp:val=&quot;00AF1B0B&quot;/&gt;&lt;wsp:rsid wsp:val=&quot;00AF1D26&quot;/&gt;&lt;wsp:rsid wsp:val=&quot;00AF1F28&quot;/&gt;&lt;wsp:rsid wsp:val=&quot;00AF20E8&quot;/&gt;&lt;wsp:rsid wsp:val=&quot;00AF2638&quot;/&gt;&lt;wsp:rsid wsp:val=&quot;00AF2B21&quot;/&gt;&lt;wsp:rsid wsp:val=&quot;00AF2C4A&quot;/&gt;&lt;wsp:rsid wsp:val=&quot;00AF2F32&quot;/&gt;&lt;wsp:rsid wsp:val=&quot;00AF307E&quot;/&gt;&lt;wsp:rsid wsp:val=&quot;00AF3B4A&quot;/&gt;&lt;wsp:rsid wsp:val=&quot;00AF3DB7&quot;/&gt;&lt;wsp:rsid wsp:val=&quot;00AF401D&quot;/&gt;&lt;wsp:rsid wsp:val=&quot;00AF4215&quot;/&gt;&lt;wsp:rsid wsp:val=&quot;00AF429F&quot;/&gt;&lt;wsp:rsid wsp:val=&quot;00AF485F&quot;/&gt;&lt;wsp:rsid wsp:val=&quot;00AF4861&quot;/&gt;&lt;wsp:rsid wsp:val=&quot;00AF4F20&quot;/&gt;&lt;wsp:rsid wsp:val=&quot;00AF5568&quot;/&gt;&lt;wsp:rsid wsp:val=&quot;00AF6769&quot;/&gt;&lt;wsp:rsid wsp:val=&quot;00AF6A04&quot;/&gt;&lt;wsp:rsid wsp:val=&quot;00AF6DA0&quot;/&gt;&lt;wsp:rsid wsp:val=&quot;00AF70FE&quot;/&gt;&lt;wsp:rsid wsp:val=&quot;00AF7746&quot;/&gt;&lt;wsp:rsid wsp:val=&quot;00AF776C&quot;/&gt;&lt;wsp:rsid wsp:val=&quot;00AF7B5E&quot;/&gt;&lt;wsp:rsid wsp:val=&quot;00AF7CEA&quot;/&gt;&lt;wsp:rsid wsp:val=&quot;00B003F9&quot;/&gt;&lt;wsp:rsid wsp:val=&quot;00B01A35&quot;/&gt;&lt;wsp:rsid wsp:val=&quot;00B0237B&quot;/&gt;&lt;wsp:rsid wsp:val=&quot;00B0243E&quot;/&gt;&lt;wsp:rsid wsp:val=&quot;00B024F7&quot;/&gt;&lt;wsp:rsid wsp:val=&quot;00B0287D&quot;/&gt;&lt;wsp:rsid wsp:val=&quot;00B03403&quot;/&gt;&lt;wsp:rsid wsp:val=&quot;00B03894&quot;/&gt;&lt;wsp:rsid wsp:val=&quot;00B03F13&quot;/&gt;&lt;wsp:rsid wsp:val=&quot;00B049C2&quot;/&gt;&lt;wsp:rsid wsp:val=&quot;00B053BD&quot;/&gt;&lt;wsp:rsid wsp:val=&quot;00B05602&quot;/&gt;&lt;wsp:rsid wsp:val=&quot;00B05837&quot;/&gt;&lt;wsp:rsid wsp:val=&quot;00B0639E&quot;/&gt;&lt;wsp:rsid wsp:val=&quot;00B065EC&quot;/&gt;&lt;wsp:rsid wsp:val=&quot;00B07083&quot;/&gt;&lt;wsp:rsid wsp:val=&quot;00B079C8&quot;/&gt;&lt;wsp:rsid wsp:val=&quot;00B07B89&quot;/&gt;&lt;wsp:rsid wsp:val=&quot;00B07E78&quot;/&gt;&lt;wsp:rsid wsp:val=&quot;00B07E86&quot;/&gt;&lt;wsp:rsid wsp:val=&quot;00B07F80&quot;/&gt;&lt;wsp:rsid wsp:val=&quot;00B100B0&quot;/&gt;&lt;wsp:rsid wsp:val=&quot;00B1021A&quot;/&gt;&lt;wsp:rsid wsp:val=&quot;00B104D1&quot;/&gt;&lt;wsp:rsid wsp:val=&quot;00B10816&quot;/&gt;&lt;wsp:rsid wsp:val=&quot;00B10EF5&quot;/&gt;&lt;wsp:rsid wsp:val=&quot;00B110A1&quot;/&gt;&lt;wsp:rsid wsp:val=&quot;00B11616&quot;/&gt;&lt;wsp:rsid wsp:val=&quot;00B11B8F&quot;/&gt;&lt;wsp:rsid wsp:val=&quot;00B11DA6&quot;/&gt;&lt;wsp:rsid wsp:val=&quot;00B12636&quot;/&gt;&lt;wsp:rsid wsp:val=&quot;00B129BD&quot;/&gt;&lt;wsp:rsid wsp:val=&quot;00B12B6F&quot;/&gt;&lt;wsp:rsid wsp:val=&quot;00B12D73&quot;/&gt;&lt;wsp:rsid wsp:val=&quot;00B12E39&quot;/&gt;&lt;wsp:rsid wsp:val=&quot;00B12E73&quot;/&gt;&lt;wsp:rsid wsp:val=&quot;00B12EE1&quot;/&gt;&lt;wsp:rsid wsp:val=&quot;00B13068&quot;/&gt;&lt;wsp:rsid wsp:val=&quot;00B1349D&quot;/&gt;&lt;wsp:rsid wsp:val=&quot;00B147D9&quot;/&gt;&lt;wsp:rsid wsp:val=&quot;00B149E3&quot;/&gt;&lt;wsp:rsid wsp:val=&quot;00B149EE&quot;/&gt;&lt;wsp:rsid wsp:val=&quot;00B14E85&quot;/&gt;&lt;wsp:rsid wsp:val=&quot;00B14F09&quot;/&gt;&lt;wsp:rsid wsp:val=&quot;00B15218&quot;/&gt;&lt;wsp:rsid wsp:val=&quot;00B1549B&quot;/&gt;&lt;wsp:rsid wsp:val=&quot;00B15575&quot;/&gt;&lt;wsp:rsid wsp:val=&quot;00B15DD7&quot;/&gt;&lt;wsp:rsid wsp:val=&quot;00B16916&quot;/&gt;&lt;wsp:rsid wsp:val=&quot;00B17068&quot;/&gt;&lt;wsp:rsid wsp:val=&quot;00B171EC&quot;/&gt;&lt;wsp:rsid wsp:val=&quot;00B1726B&quot;/&gt;&lt;wsp:rsid wsp:val=&quot;00B172AB&quot;/&gt;&lt;wsp:rsid wsp:val=&quot;00B1791A&quot;/&gt;&lt;wsp:rsid wsp:val=&quot;00B17B9A&quot;/&gt;&lt;wsp:rsid wsp:val=&quot;00B202E2&quot;/&gt;&lt;wsp:rsid wsp:val=&quot;00B2044A&quot;/&gt;&lt;wsp:rsid wsp:val=&quot;00B2055A&quot;/&gt;&lt;wsp:rsid wsp:val=&quot;00B20A08&quot;/&gt;&lt;wsp:rsid wsp:val=&quot;00B21214&quot;/&gt;&lt;wsp:rsid wsp:val=&quot;00B21216&quot;/&gt;&lt;wsp:rsid wsp:val=&quot;00B21314&quot;/&gt;&lt;wsp:rsid wsp:val=&quot;00B21733&quot;/&gt;&lt;wsp:rsid wsp:val=&quot;00B22587&quot;/&gt;&lt;wsp:rsid wsp:val=&quot;00B230DD&quot;/&gt;&lt;wsp:rsid wsp:val=&quot;00B2346A&quot;/&gt;&lt;wsp:rsid wsp:val=&quot;00B23668&quot;/&gt;&lt;wsp:rsid wsp:val=&quot;00B2372C&quot;/&gt;&lt;wsp:rsid wsp:val=&quot;00B23E1B&quot;/&gt;&lt;wsp:rsid wsp:val=&quot;00B24373&quot;/&gt;&lt;wsp:rsid wsp:val=&quot;00B24387&quot;/&gt;&lt;wsp:rsid wsp:val=&quot;00B24D83&quot;/&gt;&lt;wsp:rsid wsp:val=&quot;00B25B57&quot;/&gt;&lt;wsp:rsid wsp:val=&quot;00B2636C&quot;/&gt;&lt;wsp:rsid wsp:val=&quot;00B2683A&quot;/&gt;&lt;wsp:rsid wsp:val=&quot;00B26C78&quot;/&gt;&lt;wsp:rsid wsp:val=&quot;00B26D0B&quot;/&gt;&lt;wsp:rsid wsp:val=&quot;00B26DCF&quot;/&gt;&lt;wsp:rsid wsp:val=&quot;00B2720D&quot;/&gt;&lt;wsp:rsid wsp:val=&quot;00B27871&quot;/&gt;&lt;wsp:rsid wsp:val=&quot;00B30344&quot;/&gt;&lt;wsp:rsid wsp:val=&quot;00B3037F&quot;/&gt;&lt;wsp:rsid wsp:val=&quot;00B3066E&quot;/&gt;&lt;wsp:rsid wsp:val=&quot;00B30704&quot;/&gt;&lt;wsp:rsid wsp:val=&quot;00B30D2A&quot;/&gt;&lt;wsp:rsid wsp:val=&quot;00B30F88&quot;/&gt;&lt;wsp:rsid wsp:val=&quot;00B312E4&quot;/&gt;&lt;wsp:rsid wsp:val=&quot;00B319B0&quot;/&gt;&lt;wsp:rsid wsp:val=&quot;00B31AE4&quot;/&gt;&lt;wsp:rsid wsp:val=&quot;00B31E2D&quot;/&gt;&lt;wsp:rsid wsp:val=&quot;00B32141&quot;/&gt;&lt;wsp:rsid wsp:val=&quot;00B3280B&quot;/&gt;&lt;wsp:rsid wsp:val=&quot;00B32BD8&quot;/&gt;&lt;wsp:rsid wsp:val=&quot;00B331BC&quot;/&gt;&lt;wsp:rsid wsp:val=&quot;00B33488&quot;/&gt;&lt;wsp:rsid wsp:val=&quot;00B34764&quot;/&gt;&lt;wsp:rsid wsp:val=&quot;00B34BA2&quot;/&gt;&lt;wsp:rsid wsp:val=&quot;00B353EA&quot;/&gt;&lt;wsp:rsid wsp:val=&quot;00B3572E&quot;/&gt;&lt;wsp:rsid wsp:val=&quot;00B35BDE&quot;/&gt;&lt;wsp:rsid wsp:val=&quot;00B35D6C&quot;/&gt;&lt;wsp:rsid wsp:val=&quot;00B3611A&quot;/&gt;&lt;wsp:rsid wsp:val=&quot;00B361AC&quot;/&gt;&lt;wsp:rsid wsp:val=&quot;00B36504&quot;/&gt;&lt;wsp:rsid wsp:val=&quot;00B36683&quot;/&gt;&lt;wsp:rsid wsp:val=&quot;00B366CE&quot;/&gt;&lt;wsp:rsid wsp:val=&quot;00B36C1D&quot;/&gt;&lt;wsp:rsid wsp:val=&quot;00B372BD&quot;/&gt;&lt;wsp:rsid wsp:val=&quot;00B37AB5&quot;/&gt;&lt;wsp:rsid wsp:val=&quot;00B37CD0&quot;/&gt;&lt;wsp:rsid wsp:val=&quot;00B37D32&quot;/&gt;&lt;wsp:rsid wsp:val=&quot;00B37E07&quot;/&gt;&lt;wsp:rsid wsp:val=&quot;00B40072&quot;/&gt;&lt;wsp:rsid wsp:val=&quot;00B40225&quot;/&gt;&lt;wsp:rsid wsp:val=&quot;00B40CE2&quot;/&gt;&lt;wsp:rsid wsp:val=&quot;00B40D52&quot;/&gt;&lt;wsp:rsid wsp:val=&quot;00B40F09&quot;/&gt;&lt;wsp:rsid wsp:val=&quot;00B40F26&quot;/&gt;&lt;wsp:rsid wsp:val=&quot;00B414D3&quot;/&gt;&lt;wsp:rsid wsp:val=&quot;00B418B5&quot;/&gt;&lt;wsp:rsid wsp:val=&quot;00B41912&quot;/&gt;&lt;wsp:rsid wsp:val=&quot;00B41C60&quot;/&gt;&lt;wsp:rsid wsp:val=&quot;00B41D81&quot;/&gt;&lt;wsp:rsid wsp:val=&quot;00B41E7C&quot;/&gt;&lt;wsp:rsid wsp:val=&quot;00B42027&quot;/&gt;&lt;wsp:rsid wsp:val=&quot;00B42FBB&quot;/&gt;&lt;wsp:rsid wsp:val=&quot;00B440D3&quot;/&gt;&lt;wsp:rsid wsp:val=&quot;00B444AB&quot;/&gt;&lt;wsp:rsid wsp:val=&quot;00B444AE&quot;/&gt;&lt;wsp:rsid wsp:val=&quot;00B44666&quot;/&gt;&lt;wsp:rsid wsp:val=&quot;00B446E3&quot;/&gt;&lt;wsp:rsid wsp:val=&quot;00B44DE4&quot;/&gt;&lt;wsp:rsid wsp:val=&quot;00B44F5E&quot;/&gt;&lt;wsp:rsid wsp:val=&quot;00B45094&quot;/&gt;&lt;wsp:rsid wsp:val=&quot;00B4531F&quot;/&gt;&lt;wsp:rsid wsp:val=&quot;00B45A18&quot;/&gt;&lt;wsp:rsid wsp:val=&quot;00B45C5E&quot;/&gt;&lt;wsp:rsid wsp:val=&quot;00B45CF7&quot;/&gt;&lt;wsp:rsid wsp:val=&quot;00B46BDE&quot;/&gt;&lt;wsp:rsid wsp:val=&quot;00B46D9F&quot;/&gt;&lt;wsp:rsid wsp:val=&quot;00B46E17&quot;/&gt;&lt;wsp:rsid wsp:val=&quot;00B4722A&quot;/&gt;&lt;wsp:rsid wsp:val=&quot;00B47232&quot;/&gt;&lt;wsp:rsid wsp:val=&quot;00B47B7D&quot;/&gt;&lt;wsp:rsid wsp:val=&quot;00B47C11&quot;/&gt;&lt;wsp:rsid wsp:val=&quot;00B47D39&quot;/&gt;&lt;wsp:rsid wsp:val=&quot;00B47D6F&quot;/&gt;&lt;wsp:rsid wsp:val=&quot;00B47E07&quot;/&gt;&lt;wsp:rsid wsp:val=&quot;00B47E60&quot;/&gt;&lt;wsp:rsid wsp:val=&quot;00B50326&quot;/&gt;&lt;wsp:rsid wsp:val=&quot;00B50C99&quot;/&gt;&lt;wsp:rsid wsp:val=&quot;00B510C3&quot;/&gt;&lt;wsp:rsid wsp:val=&quot;00B5128B&quot;/&gt;&lt;wsp:rsid wsp:val=&quot;00B5131E&quot;/&gt;&lt;wsp:rsid wsp:val=&quot;00B51C0B&quot;/&gt;&lt;wsp:rsid wsp:val=&quot;00B520B7&quot;/&gt;&lt;wsp:rsid wsp:val=&quot;00B526CF&quot;/&gt;&lt;wsp:rsid wsp:val=&quot;00B52C5C&quot;/&gt;&lt;wsp:rsid wsp:val=&quot;00B53071&quot;/&gt;&lt;wsp:rsid wsp:val=&quot;00B5358A&quot;/&gt;&lt;wsp:rsid wsp:val=&quot;00B5412D&quot;/&gt;&lt;wsp:rsid wsp:val=&quot;00B54376&quot;/&gt;&lt;wsp:rsid wsp:val=&quot;00B549E8&quot;/&gt;&lt;wsp:rsid wsp:val=&quot;00B5513A&quot;/&gt;&lt;wsp:rsid wsp:val=&quot;00B55DED&quot;/&gt;&lt;wsp:rsid wsp:val=&quot;00B55E8A&quot;/&gt;&lt;wsp:rsid wsp:val=&quot;00B563C5&quot;/&gt;&lt;wsp:rsid wsp:val=&quot;00B5760E&quot;/&gt;&lt;wsp:rsid wsp:val=&quot;00B5798B&quot;/&gt;&lt;wsp:rsid wsp:val=&quot;00B579C0&quot;/&gt;&lt;wsp:rsid wsp:val=&quot;00B613CE&quot;/&gt;&lt;wsp:rsid wsp:val=&quot;00B61508&quot;/&gt;&lt;wsp:rsid wsp:val=&quot;00B61538&quot;/&gt;&lt;wsp:rsid wsp:val=&quot;00B61686&quot;/&gt;&lt;wsp:rsid wsp:val=&quot;00B61B58&quot;/&gt;&lt;wsp:rsid wsp:val=&quot;00B61D20&quot;/&gt;&lt;wsp:rsid wsp:val=&quot;00B62916&quot;/&gt;&lt;wsp:rsid wsp:val=&quot;00B62F65&quot;/&gt;&lt;wsp:rsid wsp:val=&quot;00B63022&quot;/&gt;&lt;wsp:rsid wsp:val=&quot;00B6306C&quot;/&gt;&lt;wsp:rsid wsp:val=&quot;00B630E1&quot;/&gt;&lt;wsp:rsid wsp:val=&quot;00B636A3&quot;/&gt;&lt;wsp:rsid wsp:val=&quot;00B6383F&quot;/&gt;&lt;wsp:rsid wsp:val=&quot;00B63855&quot;/&gt;&lt;wsp:rsid wsp:val=&quot;00B63CFD&quot;/&gt;&lt;wsp:rsid wsp:val=&quot;00B6443D&quot;/&gt;&lt;wsp:rsid wsp:val=&quot;00B6446D&quot;/&gt;&lt;wsp:rsid wsp:val=&quot;00B64B6D&quot;/&gt;&lt;wsp:rsid wsp:val=&quot;00B65E35&quot;/&gt;&lt;wsp:rsid wsp:val=&quot;00B662B6&quot;/&gt;&lt;wsp:rsid wsp:val=&quot;00B66A91&quot;/&gt;&lt;wsp:rsid wsp:val=&quot;00B66A9E&quot;/&gt;&lt;wsp:rsid wsp:val=&quot;00B67201&quot;/&gt;&lt;wsp:rsid wsp:val=&quot;00B67342&quot;/&gt;&lt;wsp:rsid wsp:val=&quot;00B67818&quot;/&gt;&lt;wsp:rsid wsp:val=&quot;00B678AE&quot;/&gt;&lt;wsp:rsid wsp:val=&quot;00B67B11&quot;/&gt;&lt;wsp:rsid wsp:val=&quot;00B67F9A&quot;/&gt;&lt;wsp:rsid wsp:val=&quot;00B715D1&quot;/&gt;&lt;wsp:rsid wsp:val=&quot;00B7239E&quot;/&gt;&lt;wsp:rsid wsp:val=&quot;00B7240F&quot;/&gt;&lt;wsp:rsid wsp:val=&quot;00B7261E&quot;/&gt;&lt;wsp:rsid wsp:val=&quot;00B72779&quot;/&gt;&lt;wsp:rsid wsp:val=&quot;00B72F9F&quot;/&gt;&lt;wsp:rsid wsp:val=&quot;00B73688&quot;/&gt;&lt;wsp:rsid wsp:val=&quot;00B73A96&quot;/&gt;&lt;wsp:rsid wsp:val=&quot;00B73B96&quot;/&gt;&lt;wsp:rsid wsp:val=&quot;00B74B7E&quot;/&gt;&lt;wsp:rsid wsp:val=&quot;00B74D1A&quot;/&gt;&lt;wsp:rsid wsp:val=&quot;00B74D80&quot;/&gt;&lt;wsp:rsid wsp:val=&quot;00B75218&quot;/&gt;&lt;wsp:rsid wsp:val=&quot;00B7632F&quot;/&gt;&lt;wsp:rsid wsp:val=&quot;00B7637B&quot;/&gt;&lt;wsp:rsid wsp:val=&quot;00B76460&quot;/&gt;&lt;wsp:rsid wsp:val=&quot;00B767B7&quot;/&gt;&lt;wsp:rsid wsp:val=&quot;00B7692E&quot;/&gt;&lt;wsp:rsid wsp:val=&quot;00B769B6&quot;/&gt;&lt;wsp:rsid wsp:val=&quot;00B76A7C&quot;/&gt;&lt;wsp:rsid wsp:val=&quot;00B76AC1&quot;/&gt;&lt;wsp:rsid wsp:val=&quot;00B76AED&quot;/&gt;&lt;wsp:rsid wsp:val=&quot;00B76B5C&quot;/&gt;&lt;wsp:rsid wsp:val=&quot;00B771E0&quot;/&gt;&lt;wsp:rsid wsp:val=&quot;00B77807&quot;/&gt;&lt;wsp:rsid wsp:val=&quot;00B77A8A&quot;/&gt;&lt;wsp:rsid wsp:val=&quot;00B8004A&quot;/&gt;&lt;wsp:rsid wsp:val=&quot;00B80B7C&quot;/&gt;&lt;wsp:rsid wsp:val=&quot;00B81A35&quot;/&gt;&lt;wsp:rsid wsp:val=&quot;00B82326&quot;/&gt;&lt;wsp:rsid wsp:val=&quot;00B8282E&quot;/&gt;&lt;wsp:rsid wsp:val=&quot;00B82DAA&quot;/&gt;&lt;wsp:rsid wsp:val=&quot;00B833C3&quot;/&gt;&lt;wsp:rsid wsp:val=&quot;00B83833&quot;/&gt;&lt;wsp:rsid wsp:val=&quot;00B8388A&quot;/&gt;&lt;wsp:rsid wsp:val=&quot;00B83C1F&quot;/&gt;&lt;wsp:rsid wsp:val=&quot;00B83C35&quot;/&gt;&lt;wsp:rsid wsp:val=&quot;00B8434C&quot;/&gt;&lt;wsp:rsid wsp:val=&quot;00B84F7E&quot;/&gt;&lt;wsp:rsid wsp:val=&quot;00B853AF&quot;/&gt;&lt;wsp:rsid wsp:val=&quot;00B854F2&quot;/&gt;&lt;wsp:rsid wsp:val=&quot;00B8590A&quot;/&gt;&lt;wsp:rsid wsp:val=&quot;00B85B94&quot;/&gt;&lt;wsp:rsid wsp:val=&quot;00B85ED1&quot;/&gt;&lt;wsp:rsid wsp:val=&quot;00B860AB&quot;/&gt;&lt;wsp:rsid wsp:val=&quot;00B86B3F&quot;/&gt;&lt;wsp:rsid wsp:val=&quot;00B86C10&quot;/&gt;&lt;wsp:rsid wsp:val=&quot;00B8772F&quot;/&gt;&lt;wsp:rsid wsp:val=&quot;00B879FF&quot;/&gt;&lt;wsp:rsid wsp:val=&quot;00B87B3C&quot;/&gt;&lt;wsp:rsid wsp:val=&quot;00B87CFC&quot;/&gt;&lt;wsp:rsid wsp:val=&quot;00B90620&quot;/&gt;&lt;wsp:rsid wsp:val=&quot;00B90AF3&quot;/&gt;&lt;wsp:rsid wsp:val=&quot;00B91168&quot;/&gt;&lt;wsp:rsid wsp:val=&quot;00B91342&quot;/&gt;&lt;wsp:rsid wsp:val=&quot;00B91378&quot;/&gt;&lt;wsp:rsid wsp:val=&quot;00B91BAA&quot;/&gt;&lt;wsp:rsid wsp:val=&quot;00B91F9B&quot;/&gt;&lt;wsp:rsid wsp:val=&quot;00B9206F&quot;/&gt;&lt;wsp:rsid wsp:val=&quot;00B923D0&quot;/&gt;&lt;wsp:rsid wsp:val=&quot;00B928CD&quot;/&gt;&lt;wsp:rsid wsp:val=&quot;00B92A4D&quot;/&gt;&lt;wsp:rsid wsp:val=&quot;00B92C60&quot;/&gt;&lt;wsp:rsid wsp:val=&quot;00B92D69&quot;/&gt;&lt;wsp:rsid wsp:val=&quot;00B92EFF&quot;/&gt;&lt;wsp:rsid wsp:val=&quot;00B93B7F&quot;/&gt;&lt;wsp:rsid wsp:val=&quot;00B93D4C&quot;/&gt;&lt;wsp:rsid wsp:val=&quot;00B9455F&quot;/&gt;&lt;wsp:rsid wsp:val=&quot;00B947F5&quot;/&gt;&lt;wsp:rsid wsp:val=&quot;00B94D2E&quot;/&gt;&lt;wsp:rsid wsp:val=&quot;00B952F1&quot;/&gt;&lt;wsp:rsid wsp:val=&quot;00B9568F&quot;/&gt;&lt;wsp:rsid wsp:val=&quot;00B95971&quot;/&gt;&lt;wsp:rsid wsp:val=&quot;00B95CF6&quot;/&gt;&lt;wsp:rsid wsp:val=&quot;00B95DED&quot;/&gt;&lt;wsp:rsid wsp:val=&quot;00B96167&quot;/&gt;&lt;wsp:rsid wsp:val=&quot;00B965C8&quot;/&gt;&lt;wsp:rsid wsp:val=&quot;00B96F2C&quot;/&gt;&lt;wsp:rsid wsp:val=&quot;00B97CD4&quot;/&gt;&lt;wsp:rsid wsp:val=&quot;00BA00CA&quot;/&gt;&lt;wsp:rsid wsp:val=&quot;00BA09C1&quot;/&gt;&lt;wsp:rsid wsp:val=&quot;00BA0C44&quot;/&gt;&lt;wsp:rsid wsp:val=&quot;00BA0F4A&quot;/&gt;&lt;wsp:rsid wsp:val=&quot;00BA13B2&quot;/&gt;&lt;wsp:rsid wsp:val=&quot;00BA1CB7&quot;/&gt;&lt;wsp:rsid wsp:val=&quot;00BA1F44&quot;/&gt;&lt;wsp:rsid wsp:val=&quot;00BA2479&quot;/&gt;&lt;wsp:rsid wsp:val=&quot;00BA26BB&quot;/&gt;&lt;wsp:rsid wsp:val=&quot;00BA2761&quot;/&gt;&lt;wsp:rsid wsp:val=&quot;00BA289E&quot;/&gt;&lt;wsp:rsid wsp:val=&quot;00BA48DC&quot;/&gt;&lt;wsp:rsid wsp:val=&quot;00BA50A4&quot;/&gt;&lt;wsp:rsid wsp:val=&quot;00BA5339&quot;/&gt;&lt;wsp:rsid wsp:val=&quot;00BA5844&quot;/&gt;&lt;wsp:rsid wsp:val=&quot;00BA5FE5&quot;/&gt;&lt;wsp:rsid wsp:val=&quot;00BA61D6&quot;/&gt;&lt;wsp:rsid wsp:val=&quot;00BA667D&quot;/&gt;&lt;wsp:rsid wsp:val=&quot;00BA66D5&quot;/&gt;&lt;wsp:rsid wsp:val=&quot;00BA6B82&quot;/&gt;&lt;wsp:rsid wsp:val=&quot;00BA6E45&quot;/&gt;&lt;wsp:rsid wsp:val=&quot;00BA7025&quot;/&gt;&lt;wsp:rsid wsp:val=&quot;00BA7EAE&quot;/&gt;&lt;wsp:rsid wsp:val=&quot;00BB0237&quot;/&gt;&lt;wsp:rsid wsp:val=&quot;00BB040D&quot;/&gt;&lt;wsp:rsid wsp:val=&quot;00BB0774&quot;/&gt;&lt;wsp:rsid wsp:val=&quot;00BB09FE&quot;/&gt;&lt;wsp:rsid wsp:val=&quot;00BB10F8&quot;/&gt;&lt;wsp:rsid wsp:val=&quot;00BB25D5&quot;/&gt;&lt;wsp:rsid wsp:val=&quot;00BB2700&quot;/&gt;&lt;wsp:rsid wsp:val=&quot;00BB2C60&quot;/&gt;&lt;wsp:rsid wsp:val=&quot;00BB3571&quot;/&gt;&lt;wsp:rsid wsp:val=&quot;00BB4A06&quot;/&gt;&lt;wsp:rsid wsp:val=&quot;00BB4B10&quot;/&gt;&lt;wsp:rsid wsp:val=&quot;00BB4D10&quot;/&gt;&lt;wsp:rsid wsp:val=&quot;00BB53B7&quot;/&gt;&lt;wsp:rsid wsp:val=&quot;00BB53D3&quot;/&gt;&lt;wsp:rsid wsp:val=&quot;00BB55F5&quot;/&gt;&lt;wsp:rsid wsp:val=&quot;00BB5F2F&quot;/&gt;&lt;wsp:rsid wsp:val=&quot;00BB65F2&quot;/&gt;&lt;wsp:rsid wsp:val=&quot;00BB72D2&quot;/&gt;&lt;wsp:rsid wsp:val=&quot;00BB7383&quot;/&gt;&lt;wsp:rsid wsp:val=&quot;00BB7941&quot;/&gt;&lt;wsp:rsid wsp:val=&quot;00BB7A53&quot;/&gt;&lt;wsp:rsid wsp:val=&quot;00BC05C9&quot;/&gt;&lt;wsp:rsid wsp:val=&quot;00BC08BA&quot;/&gt;&lt;wsp:rsid wsp:val=&quot;00BC099F&quot;/&gt;&lt;wsp:rsid wsp:val=&quot;00BC10EE&quot;/&gt;&lt;wsp:rsid wsp:val=&quot;00BC11F7&quot;/&gt;&lt;wsp:rsid wsp:val=&quot;00BC1581&quot;/&gt;&lt;wsp:rsid wsp:val=&quot;00BC1786&quot;/&gt;&lt;wsp:rsid wsp:val=&quot;00BC1BC5&quot;/&gt;&lt;wsp:rsid wsp:val=&quot;00BC2AC0&quot;/&gt;&lt;wsp:rsid wsp:val=&quot;00BC2CA1&quot;/&gt;&lt;wsp:rsid wsp:val=&quot;00BC2D96&quot;/&gt;&lt;wsp:rsid wsp:val=&quot;00BC2FEA&quot;/&gt;&lt;wsp:rsid wsp:val=&quot;00BC34C6&quot;/&gt;&lt;wsp:rsid wsp:val=&quot;00BC3784&quot;/&gt;&lt;wsp:rsid wsp:val=&quot;00BC425F&quot;/&gt;&lt;wsp:rsid wsp:val=&quot;00BC4365&quot;/&gt;&lt;wsp:rsid wsp:val=&quot;00BC4391&quot;/&gt;&lt;wsp:rsid wsp:val=&quot;00BC43FA&quot;/&gt;&lt;wsp:rsid wsp:val=&quot;00BC5080&quot;/&gt;&lt;wsp:rsid wsp:val=&quot;00BC5457&quot;/&gt;&lt;wsp:rsid wsp:val=&quot;00BC5573&quot;/&gt;&lt;wsp:rsid wsp:val=&quot;00BC579F&quot;/&gt;&lt;wsp:rsid wsp:val=&quot;00BC5868&quot;/&gt;&lt;wsp:rsid wsp:val=&quot;00BC6311&quot;/&gt;&lt;wsp:rsid wsp:val=&quot;00BC6DFA&quot;/&gt;&lt;wsp:rsid wsp:val=&quot;00BC7585&quot;/&gt;&lt;wsp:rsid wsp:val=&quot;00BC7801&quot;/&gt;&lt;wsp:rsid wsp:val=&quot;00BC7C88&quot;/&gt;&lt;wsp:rsid wsp:val=&quot;00BD032F&quot;/&gt;&lt;wsp:rsid wsp:val=&quot;00BD048A&quot;/&gt;&lt;wsp:rsid wsp:val=&quot;00BD0498&quot;/&gt;&lt;wsp:rsid wsp:val=&quot;00BD05C7&quot;/&gt;&lt;wsp:rsid wsp:val=&quot;00BD08AF&quot;/&gt;&lt;wsp:rsid wsp:val=&quot;00BD111D&quot;/&gt;&lt;wsp:rsid wsp:val=&quot;00BD1894&quot;/&gt;&lt;wsp:rsid wsp:val=&quot;00BD18CF&quot;/&gt;&lt;wsp:rsid wsp:val=&quot;00BD1914&quot;/&gt;&lt;wsp:rsid wsp:val=&quot;00BD1C1F&quot;/&gt;&lt;wsp:rsid wsp:val=&quot;00BD1C3B&quot;/&gt;&lt;wsp:rsid wsp:val=&quot;00BD1FB5&quot;/&gt;&lt;wsp:rsid wsp:val=&quot;00BD203D&quot;/&gt;&lt;wsp:rsid wsp:val=&quot;00BD2177&quot;/&gt;&lt;wsp:rsid wsp:val=&quot;00BD21F1&quot;/&gt;&lt;wsp:rsid wsp:val=&quot;00BD26D9&quot;/&gt;&lt;wsp:rsid wsp:val=&quot;00BD26EB&quot;/&gt;&lt;wsp:rsid wsp:val=&quot;00BD274D&quot;/&gt;&lt;wsp:rsid wsp:val=&quot;00BD2BDD&quot;/&gt;&lt;wsp:rsid wsp:val=&quot;00BD34C6&quot;/&gt;&lt;wsp:rsid wsp:val=&quot;00BD36CC&quot;/&gt;&lt;wsp:rsid wsp:val=&quot;00BD3A13&quot;/&gt;&lt;wsp:rsid wsp:val=&quot;00BD3CDE&quot;/&gt;&lt;wsp:rsid wsp:val=&quot;00BD4127&quot;/&gt;&lt;wsp:rsid wsp:val=&quot;00BD42D2&quot;/&gt;&lt;wsp:rsid wsp:val=&quot;00BD4537&quot;/&gt;&lt;wsp:rsid wsp:val=&quot;00BD49AD&quot;/&gt;&lt;wsp:rsid wsp:val=&quot;00BD4F7E&quot;/&gt;&lt;wsp:rsid wsp:val=&quot;00BD5637&quot;/&gt;&lt;wsp:rsid wsp:val=&quot;00BD578A&quot;/&gt;&lt;wsp:rsid wsp:val=&quot;00BD5A43&quot;/&gt;&lt;wsp:rsid wsp:val=&quot;00BD67F3&quot;/&gt;&lt;wsp:rsid wsp:val=&quot;00BD69E2&quot;/&gt;&lt;wsp:rsid wsp:val=&quot;00BD6D94&quot;/&gt;&lt;wsp:rsid wsp:val=&quot;00BD70EC&quot;/&gt;&lt;wsp:rsid wsp:val=&quot;00BD7465&quot;/&gt;&lt;wsp:rsid wsp:val=&quot;00BD7DBC&quot;/&gt;&lt;wsp:rsid wsp:val=&quot;00BD7E59&quot;/&gt;&lt;wsp:rsid wsp:val=&quot;00BE01A1&quot;/&gt;&lt;wsp:rsid wsp:val=&quot;00BE19FB&quot;/&gt;&lt;wsp:rsid wsp:val=&quot;00BE1DD5&quot;/&gt;&lt;wsp:rsid wsp:val=&quot;00BE343C&quot;/&gt;&lt;wsp:rsid wsp:val=&quot;00BE3873&quot;/&gt;&lt;wsp:rsid wsp:val=&quot;00BE48B2&quot;/&gt;&lt;wsp:rsid wsp:val=&quot;00BE4C8D&quot;/&gt;&lt;wsp:rsid wsp:val=&quot;00BE4E00&quot;/&gt;&lt;wsp:rsid wsp:val=&quot;00BE55D4&quot;/&gt;&lt;wsp:rsid wsp:val=&quot;00BE5A44&quot;/&gt;&lt;wsp:rsid wsp:val=&quot;00BE69A3&quot;/&gt;&lt;wsp:rsid wsp:val=&quot;00BE6AFC&quot;/&gt;&lt;wsp:rsid wsp:val=&quot;00BE728D&quot;/&gt;&lt;wsp:rsid wsp:val=&quot;00BE72D4&quot;/&gt;&lt;wsp:rsid wsp:val=&quot;00BE74DB&quot;/&gt;&lt;wsp:rsid wsp:val=&quot;00BE7703&quot;/&gt;&lt;wsp:rsid wsp:val=&quot;00BE7AA4&quot;/&gt;&lt;wsp:rsid wsp:val=&quot;00BE7C9B&quot;/&gt;&lt;wsp:rsid wsp:val=&quot;00BF1305&quot;/&gt;&lt;wsp:rsid wsp:val=&quot;00BF188E&quot;/&gt;&lt;wsp:rsid wsp:val=&quot;00BF1B24&quot;/&gt;&lt;wsp:rsid wsp:val=&quot;00BF2068&quot;/&gt;&lt;wsp:rsid wsp:val=&quot;00BF29B3&quot;/&gt;&lt;wsp:rsid wsp:val=&quot;00BF3479&quot;/&gt;&lt;wsp:rsid wsp:val=&quot;00BF3795&quot;/&gt;&lt;wsp:rsid wsp:val=&quot;00BF3ED4&quot;/&gt;&lt;wsp:rsid wsp:val=&quot;00BF45B6&quot;/&gt;&lt;wsp:rsid wsp:val=&quot;00BF486E&quot;/&gt;&lt;wsp:rsid wsp:val=&quot;00BF5B0D&quot;/&gt;&lt;wsp:rsid wsp:val=&quot;00BF5CDB&quot;/&gt;&lt;wsp:rsid wsp:val=&quot;00BF6149&quot;/&gt;&lt;wsp:rsid wsp:val=&quot;00BF6339&quot;/&gt;&lt;wsp:rsid wsp:val=&quot;00BF6643&quot;/&gt;&lt;wsp:rsid wsp:val=&quot;00BF6D2F&quot;/&gt;&lt;wsp:rsid wsp:val=&quot;00BF6DDF&quot;/&gt;&lt;wsp:rsid wsp:val=&quot;00BF77FA&quot;/&gt;&lt;wsp:rsid wsp:val=&quot;00BF7956&quot;/&gt;&lt;wsp:rsid wsp:val=&quot;00BF7B76&quot;/&gt;&lt;wsp:rsid wsp:val=&quot;00BF7F84&quot;/&gt;&lt;wsp:rsid wsp:val=&quot;00C009C1&quot;/&gt;&lt;wsp:rsid wsp:val=&quot;00C00B73&quot;/&gt;&lt;wsp:rsid wsp:val=&quot;00C0106B&quot;/&gt;&lt;wsp:rsid wsp:val=&quot;00C01967&quot;/&gt;&lt;wsp:rsid wsp:val=&quot;00C01BCF&quot;/&gt;&lt;wsp:rsid wsp:val=&quot;00C01CBC&quot;/&gt;&lt;wsp:rsid wsp:val=&quot;00C0216F&quot;/&gt;&lt;wsp:rsid wsp:val=&quot;00C03055&quot;/&gt;&lt;wsp:rsid wsp:val=&quot;00C03741&quot;/&gt;&lt;wsp:rsid wsp:val=&quot;00C03B1E&quot;/&gt;&lt;wsp:rsid wsp:val=&quot;00C03F84&quot;/&gt;&lt;wsp:rsid wsp:val=&quot;00C03FF2&quot;/&gt;&lt;wsp:rsid wsp:val=&quot;00C0476B&quot;/&gt;&lt;wsp:rsid wsp:val=&quot;00C04AD4&quot;/&gt;&lt;wsp:rsid wsp:val=&quot;00C059D9&quot;/&gt;&lt;wsp:rsid wsp:val=&quot;00C05E57&quot;/&gt;&lt;wsp:rsid wsp:val=&quot;00C0792A&quot;/&gt;&lt;wsp:rsid wsp:val=&quot;00C11790&quot;/&gt;&lt;wsp:rsid wsp:val=&quot;00C11847&quot;/&gt;&lt;wsp:rsid wsp:val=&quot;00C11882&quot;/&gt;&lt;wsp:rsid wsp:val=&quot;00C118B5&quot;/&gt;&lt;wsp:rsid wsp:val=&quot;00C11CE2&quot;/&gt;&lt;wsp:rsid wsp:val=&quot;00C12141&quot;/&gt;&lt;wsp:rsid wsp:val=&quot;00C121E1&quot;/&gt;&lt;wsp:rsid wsp:val=&quot;00C12308&quot;/&gt;&lt;wsp:rsid wsp:val=&quot;00C12A20&quot;/&gt;&lt;wsp:rsid wsp:val=&quot;00C12CB9&quot;/&gt;&lt;wsp:rsid wsp:val=&quot;00C133F1&quot;/&gt;&lt;wsp:rsid wsp:val=&quot;00C145AC&quot;/&gt;&lt;wsp:rsid wsp:val=&quot;00C160E1&quot;/&gt;&lt;wsp:rsid wsp:val=&quot;00C169A9&quot;/&gt;&lt;wsp:rsid wsp:val=&quot;00C169C9&quot;/&gt;&lt;wsp:rsid wsp:val=&quot;00C16E93&quot;/&gt;&lt;wsp:rsid wsp:val=&quot;00C17324&quot;/&gt;&lt;wsp:rsid wsp:val=&quot;00C177A3&quot;/&gt;&lt;wsp:rsid wsp:val=&quot;00C1785A&quot;/&gt;&lt;wsp:rsid wsp:val=&quot;00C17C79&quot;/&gt;&lt;wsp:rsid wsp:val=&quot;00C17D10&quot;/&gt;&lt;wsp:rsid wsp:val=&quot;00C200D6&quot;/&gt;&lt;wsp:rsid wsp:val=&quot;00C20129&quot;/&gt;&lt;wsp:rsid wsp:val=&quot;00C203BA&quot;/&gt;&lt;wsp:rsid wsp:val=&quot;00C203FC&quot;/&gt;&lt;wsp:rsid wsp:val=&quot;00C205D4&quot;/&gt;&lt;wsp:rsid wsp:val=&quot;00C2060B&quot;/&gt;&lt;wsp:rsid wsp:val=&quot;00C2064D&quot;/&gt;&lt;wsp:rsid wsp:val=&quot;00C21D6A&quot;/&gt;&lt;wsp:rsid wsp:val=&quot;00C21DE8&quot;/&gt;&lt;wsp:rsid wsp:val=&quot;00C2243B&quot;/&gt;&lt;wsp:rsid wsp:val=&quot;00C22F2E&quot;/&gt;&lt;wsp:rsid wsp:val=&quot;00C2314E&quot;/&gt;&lt;wsp:rsid wsp:val=&quot;00C2360D&quot;/&gt;&lt;wsp:rsid wsp:val=&quot;00C23A0D&quot;/&gt;&lt;wsp:rsid wsp:val=&quot;00C248A7&quot;/&gt;&lt;wsp:rsid wsp:val=&quot;00C24BF3&quot;/&gt;&lt;wsp:rsid wsp:val=&quot;00C250A7&quot;/&gt;&lt;wsp:rsid wsp:val=&quot;00C256F7&quot;/&gt;&lt;wsp:rsid wsp:val=&quot;00C25AB2&quot;/&gt;&lt;wsp:rsid wsp:val=&quot;00C25FB3&quot;/&gt;&lt;wsp:rsid wsp:val=&quot;00C263CF&quot;/&gt;&lt;wsp:rsid wsp:val=&quot;00C2650F&quot;/&gt;&lt;wsp:rsid wsp:val=&quot;00C26874&quot;/&gt;&lt;wsp:rsid wsp:val=&quot;00C268AD&quot;/&gt;&lt;wsp:rsid wsp:val=&quot;00C26FC3&quot;/&gt;&lt;wsp:rsid wsp:val=&quot;00C27043&quot;/&gt;&lt;wsp:rsid wsp:val=&quot;00C270F2&quot;/&gt;&lt;wsp:rsid wsp:val=&quot;00C27171&quot;/&gt;&lt;wsp:rsid wsp:val=&quot;00C30282&quot;/&gt;&lt;wsp:rsid wsp:val=&quot;00C30A7E&quot;/&gt;&lt;wsp:rsid wsp:val=&quot;00C30C8D&quot;/&gt;&lt;wsp:rsid wsp:val=&quot;00C30F40&quot;/&gt;&lt;wsp:rsid wsp:val=&quot;00C31264&quot;/&gt;&lt;wsp:rsid wsp:val=&quot;00C3297A&quot;/&gt;&lt;wsp:rsid wsp:val=&quot;00C32AB6&quot;/&gt;&lt;wsp:rsid wsp:val=&quot;00C3396C&quot;/&gt;&lt;wsp:rsid wsp:val=&quot;00C33BA8&quot;/&gt;&lt;wsp:rsid wsp:val=&quot;00C33FCE&quot;/&gt;&lt;wsp:rsid wsp:val=&quot;00C3408B&quot;/&gt;&lt;wsp:rsid wsp:val=&quot;00C340D1&quot;/&gt;&lt;wsp:rsid wsp:val=&quot;00C34B90&quot;/&gt;&lt;wsp:rsid wsp:val=&quot;00C35DB7&quot;/&gt;&lt;wsp:rsid wsp:val=&quot;00C361C4&quot;/&gt;&lt;wsp:rsid wsp:val=&quot;00C36AB4&quot;/&gt;&lt;wsp:rsid wsp:val=&quot;00C3749B&quot;/&gt;&lt;wsp:rsid wsp:val=&quot;00C375A0&quot;/&gt;&lt;wsp:rsid wsp:val=&quot;00C3769C&quot;/&gt;&lt;wsp:rsid wsp:val=&quot;00C379DA&quot;/&gt;&lt;wsp:rsid wsp:val=&quot;00C37EE2&quot;/&gt;&lt;wsp:rsid wsp:val=&quot;00C410BF&quot;/&gt;&lt;wsp:rsid wsp:val=&quot;00C410CB&quot;/&gt;&lt;wsp:rsid wsp:val=&quot;00C411B5&quot;/&gt;&lt;wsp:rsid wsp:val=&quot;00C415A4&quot;/&gt;&lt;wsp:rsid wsp:val=&quot;00C41829&quot;/&gt;&lt;wsp:rsid wsp:val=&quot;00C41D21&quot;/&gt;&lt;wsp:rsid wsp:val=&quot;00C41E82&quot;/&gt;&lt;wsp:rsid wsp:val=&quot;00C42905&quot;/&gt;&lt;wsp:rsid wsp:val=&quot;00C42C9B&quot;/&gt;&lt;wsp:rsid wsp:val=&quot;00C42DCF&quot;/&gt;&lt;wsp:rsid wsp:val=&quot;00C43103&quot;/&gt;&lt;wsp:rsid wsp:val=&quot;00C43B0F&quot;/&gt;&lt;wsp:rsid wsp:val=&quot;00C43F53&quot;/&gt;&lt;wsp:rsid wsp:val=&quot;00C4404A&quot;/&gt;&lt;wsp:rsid wsp:val=&quot;00C44376&quot;/&gt;&lt;wsp:rsid wsp:val=&quot;00C4448B&quot;/&gt;&lt;wsp:rsid wsp:val=&quot;00C44522&quot;/&gt;&lt;wsp:rsid wsp:val=&quot;00C44FBF&quot;/&gt;&lt;wsp:rsid wsp:val=&quot;00C45108&quot;/&gt;&lt;wsp:rsid wsp:val=&quot;00C45538&quot;/&gt;&lt;wsp:rsid wsp:val=&quot;00C45699&quot;/&gt;&lt;wsp:rsid wsp:val=&quot;00C45B39&quot;/&gt;&lt;wsp:rsid wsp:val=&quot;00C45DCE&quot;/&gt;&lt;wsp:rsid wsp:val=&quot;00C466FB&quot;/&gt;&lt;wsp:rsid wsp:val=&quot;00C468C7&quot;/&gt;&lt;wsp:rsid wsp:val=&quot;00C4692E&quot;/&gt;&lt;wsp:rsid wsp:val=&quot;00C478D8&quot;/&gt;&lt;wsp:rsid wsp:val=&quot;00C50747&quot;/&gt;&lt;wsp:rsid wsp:val=&quot;00C508AC&quot;/&gt;&lt;wsp:rsid wsp:val=&quot;00C508F2&quot;/&gt;&lt;wsp:rsid wsp:val=&quot;00C50B23&quot;/&gt;&lt;wsp:rsid wsp:val=&quot;00C50CE2&quot;/&gt;&lt;wsp:rsid wsp:val=&quot;00C5197D&quot;/&gt;&lt;wsp:rsid wsp:val=&quot;00C51E3A&quot;/&gt;&lt;wsp:rsid wsp:val=&quot;00C527DE&quot;/&gt;&lt;wsp:rsid wsp:val=&quot;00C52841&quot;/&gt;&lt;wsp:rsid wsp:val=&quot;00C52A12&quot;/&gt;&lt;wsp:rsid wsp:val=&quot;00C53051&quot;/&gt;&lt;wsp:rsid wsp:val=&quot;00C53F9C&quot;/&gt;&lt;wsp:rsid wsp:val=&quot;00C545B9&quot;/&gt;&lt;wsp:rsid wsp:val=&quot;00C54936&quot;/&gt;&lt;wsp:rsid wsp:val=&quot;00C54F20&quot;/&gt;&lt;wsp:rsid wsp:val=&quot;00C55227&quot;/&gt;&lt;wsp:rsid wsp:val=&quot;00C55315&quot;/&gt;&lt;wsp:rsid wsp:val=&quot;00C553A8&quot;/&gt;&lt;wsp:rsid wsp:val=&quot;00C55758&quot;/&gt;&lt;wsp:rsid wsp:val=&quot;00C55784&quot;/&gt;&lt;wsp:rsid wsp:val=&quot;00C55789&quot;/&gt;&lt;wsp:rsid wsp:val=&quot;00C55874&quot;/&gt;&lt;wsp:rsid wsp:val=&quot;00C558F3&quot;/&gt;&lt;wsp:rsid wsp:val=&quot;00C56775&quot;/&gt;&lt;wsp:rsid wsp:val=&quot;00C578A6&quot;/&gt;&lt;wsp:rsid wsp:val=&quot;00C57E01&quot;/&gt;&lt;wsp:rsid wsp:val=&quot;00C57E47&quot;/&gt;&lt;wsp:rsid wsp:val=&quot;00C60C4E&quot;/&gt;&lt;wsp:rsid wsp:val=&quot;00C6130F&quot;/&gt;&lt;wsp:rsid wsp:val=&quot;00C61D84&quot;/&gt;&lt;wsp:rsid wsp:val=&quot;00C625D5&quot;/&gt;&lt;wsp:rsid wsp:val=&quot;00C62C5A&quot;/&gt;&lt;wsp:rsid wsp:val=&quot;00C639A5&quot;/&gt;&lt;wsp:rsid wsp:val=&quot;00C641C5&quot;/&gt;&lt;wsp:rsid wsp:val=&quot;00C64E72&quot;/&gt;&lt;wsp:rsid wsp:val=&quot;00C64FB4&quot;/&gt;&lt;wsp:rsid wsp:val=&quot;00C650FD&quot;/&gt;&lt;wsp:rsid wsp:val=&quot;00C657F3&quot;/&gt;&lt;wsp:rsid wsp:val=&quot;00C66070&quot;/&gt;&lt;wsp:rsid wsp:val=&quot;00C66951&quot;/&gt;&lt;wsp:rsid wsp:val=&quot;00C66D0A&quot;/&gt;&lt;wsp:rsid wsp:val=&quot;00C67748&quot;/&gt;&lt;wsp:rsid wsp:val=&quot;00C67838&quot;/&gt;&lt;wsp:rsid wsp:val=&quot;00C67BBA&quot;/&gt;&lt;wsp:rsid wsp:val=&quot;00C70868&quot;/&gt;&lt;wsp:rsid wsp:val=&quot;00C70A1B&quot;/&gt;&lt;wsp:rsid wsp:val=&quot;00C70F79&quot;/&gt;&lt;wsp:rsid wsp:val=&quot;00C70FD7&quot;/&gt;&lt;wsp:rsid wsp:val=&quot;00C71623&quot;/&gt;&lt;wsp:rsid wsp:val=&quot;00C72CE2&quot;/&gt;&lt;wsp:rsid wsp:val=&quot;00C72D78&quot;/&gt;&lt;wsp:rsid wsp:val=&quot;00C72F47&quot;/&gt;&lt;wsp:rsid wsp:val=&quot;00C7310C&quot;/&gt;&lt;wsp:rsid wsp:val=&quot;00C73B53&quot;/&gt;&lt;wsp:rsid wsp:val=&quot;00C74172&quot;/&gt;&lt;wsp:rsid wsp:val=&quot;00C743F0&quot;/&gt;&lt;wsp:rsid wsp:val=&quot;00C7500D&quot;/&gt;&lt;wsp:rsid wsp:val=&quot;00C750B2&quot;/&gt;&lt;wsp:rsid wsp:val=&quot;00C7528A&quot;/&gt;&lt;wsp:rsid wsp:val=&quot;00C75817&quot;/&gt;&lt;wsp:rsid wsp:val=&quot;00C76663&quot;/&gt;&lt;wsp:rsid wsp:val=&quot;00C76D59&quot;/&gt;&lt;wsp:rsid wsp:val=&quot;00C76D7B&quot;/&gt;&lt;wsp:rsid wsp:val=&quot;00C77514&quot;/&gt;&lt;wsp:rsid wsp:val=&quot;00C80411&quot;/&gt;&lt;wsp:rsid wsp:val=&quot;00C80A99&quot;/&gt;&lt;wsp:rsid wsp:val=&quot;00C813DD&quot;/&gt;&lt;wsp:rsid wsp:val=&quot;00C8184E&quot;/&gt;&lt;wsp:rsid wsp:val=&quot;00C818CC&quot;/&gt;&lt;wsp:rsid wsp:val=&quot;00C81B99&quot;/&gt;&lt;wsp:rsid wsp:val=&quot;00C843D7&quot;/&gt;&lt;wsp:rsid wsp:val=&quot;00C8496D&quot;/&gt;&lt;wsp:rsid wsp:val=&quot;00C84B81&quot;/&gt;&lt;wsp:rsid wsp:val=&quot;00C84BDE&quot;/&gt;&lt;wsp:rsid wsp:val=&quot;00C85902&quot;/&gt;&lt;wsp:rsid wsp:val=&quot;00C85BB0&quot;/&gt;&lt;wsp:rsid wsp:val=&quot;00C8621C&quot;/&gt;&lt;wsp:rsid wsp:val=&quot;00C8656E&quot;/&gt;&lt;wsp:rsid wsp:val=&quot;00C86A53&quot;/&gt;&lt;wsp:rsid wsp:val=&quot;00C86CD9&quot;/&gt;&lt;wsp:rsid wsp:val=&quot;00C872A9&quot;/&gt;&lt;wsp:rsid wsp:val=&quot;00C873C9&quot;/&gt;&lt;wsp:rsid wsp:val=&quot;00C87475&quot;/&gt;&lt;wsp:rsid wsp:val=&quot;00C874D5&quot;/&gt;&lt;wsp:rsid wsp:val=&quot;00C9048C&quot;/&gt;&lt;wsp:rsid wsp:val=&quot;00C90F09&quot;/&gt;&lt;wsp:rsid wsp:val=&quot;00C91300&quot;/&gt;&lt;wsp:rsid wsp:val=&quot;00C9148E&quot;/&gt;&lt;wsp:rsid wsp:val=&quot;00C91AE0&quot;/&gt;&lt;wsp:rsid wsp:val=&quot;00C9225A&quot;/&gt;&lt;wsp:rsid wsp:val=&quot;00C9279F&quot;/&gt;&lt;wsp:rsid wsp:val=&quot;00C92829&quot;/&gt;&lt;wsp:rsid wsp:val=&quot;00C9462D&quot;/&gt;&lt;wsp:rsid wsp:val=&quot;00C9490B&quot;/&gt;&lt;wsp:rsid wsp:val=&quot;00C94FCB&quot;/&gt;&lt;wsp:rsid wsp:val=&quot;00C95249&quot;/&gt;&lt;wsp:rsid wsp:val=&quot;00C9647F&quot;/&gt;&lt;wsp:rsid wsp:val=&quot;00C97085&quot;/&gt;&lt;wsp:rsid wsp:val=&quot;00C97FB4&quot;/&gt;&lt;wsp:rsid wsp:val=&quot;00CA05BA&quot;/&gt;&lt;wsp:rsid wsp:val=&quot;00CA11E5&quot;/&gt;&lt;wsp:rsid wsp:val=&quot;00CA12BF&quot;/&gt;&lt;wsp:rsid wsp:val=&quot;00CA1702&quot;/&gt;&lt;wsp:rsid wsp:val=&quot;00CA1788&quot;/&gt;&lt;wsp:rsid wsp:val=&quot;00CA224F&quot;/&gt;&lt;wsp:rsid wsp:val=&quot;00CA27A6&quot;/&gt;&lt;wsp:rsid wsp:val=&quot;00CA2AAD&quot;/&gt;&lt;wsp:rsid wsp:val=&quot;00CA2DB0&quot;/&gt;&lt;wsp:rsid wsp:val=&quot;00CA3BCF&quot;/&gt;&lt;wsp:rsid wsp:val=&quot;00CA3BF2&quot;/&gt;&lt;wsp:rsid wsp:val=&quot;00CA40C3&quot;/&gt;&lt;wsp:rsid wsp:val=&quot;00CA4437&quot;/&gt;&lt;wsp:rsid wsp:val=&quot;00CA450A&quot;/&gt;&lt;wsp:rsid wsp:val=&quot;00CA467F&quot;/&gt;&lt;wsp:rsid wsp:val=&quot;00CA4D70&quot;/&gt;&lt;wsp:rsid wsp:val=&quot;00CA5035&quot;/&gt;&lt;wsp:rsid wsp:val=&quot;00CA58DD&quot;/&gt;&lt;wsp:rsid wsp:val=&quot;00CA62AE&quot;/&gt;&lt;wsp:rsid wsp:val=&quot;00CA6551&quot;/&gt;&lt;wsp:rsid wsp:val=&quot;00CA66AF&quot;/&gt;&lt;wsp:rsid wsp:val=&quot;00CA757F&quot;/&gt;&lt;wsp:rsid wsp:val=&quot;00CA7775&quot;/&gt;&lt;wsp:rsid wsp:val=&quot;00CB0010&quot;/&gt;&lt;wsp:rsid wsp:val=&quot;00CB027B&quot;/&gt;&lt;wsp:rsid wsp:val=&quot;00CB06B5&quot;/&gt;&lt;wsp:rsid wsp:val=&quot;00CB0718&quot;/&gt;&lt;wsp:rsid wsp:val=&quot;00CB0780&quot;/&gt;&lt;wsp:rsid wsp:val=&quot;00CB0A76&quot;/&gt;&lt;wsp:rsid wsp:val=&quot;00CB0B6E&quot;/&gt;&lt;wsp:rsid wsp:val=&quot;00CB1022&quot;/&gt;&lt;wsp:rsid wsp:val=&quot;00CB1144&quot;/&gt;&lt;wsp:rsid wsp:val=&quot;00CB1196&quot;/&gt;&lt;wsp:rsid wsp:val=&quot;00CB1D9C&quot;/&gt;&lt;wsp:rsid wsp:val=&quot;00CB20BB&quot;/&gt;&lt;wsp:rsid wsp:val=&quot;00CB21E6&quot;/&gt;&lt;wsp:rsid wsp:val=&quot;00CB26BF&quot;/&gt;&lt;wsp:rsid wsp:val=&quot;00CB2B1A&quot;/&gt;&lt;wsp:rsid wsp:val=&quot;00CB2BB7&quot;/&gt;&lt;wsp:rsid wsp:val=&quot;00CB3313&quot;/&gt;&lt;wsp:rsid wsp:val=&quot;00CB3432&quot;/&gt;&lt;wsp:rsid wsp:val=&quot;00CB3E45&quot;/&gt;&lt;wsp:rsid wsp:val=&quot;00CB4250&quot;/&gt;&lt;wsp:rsid wsp:val=&quot;00CB4AD7&quot;/&gt;&lt;wsp:rsid wsp:val=&quot;00CB5190&quot;/&gt;&lt;wsp:rsid wsp:val=&quot;00CB5800&quot;/&gt;&lt;wsp:rsid wsp:val=&quot;00CB5B49&quot;/&gt;&lt;wsp:rsid wsp:val=&quot;00CB60A3&quot;/&gt;&lt;wsp:rsid wsp:val=&quot;00CB6386&quot;/&gt;&lt;wsp:rsid wsp:val=&quot;00CB648F&quot;/&gt;&lt;wsp:rsid wsp:val=&quot;00CB6D58&quot;/&gt;&lt;wsp:rsid wsp:val=&quot;00CB6FF0&quot;/&gt;&lt;wsp:rsid wsp:val=&quot;00CB7091&quot;/&gt;&lt;wsp:rsid wsp:val=&quot;00CB7190&quot;/&gt;&lt;wsp:rsid wsp:val=&quot;00CC04E9&quot;/&gt;&lt;wsp:rsid wsp:val=&quot;00CC0845&quot;/&gt;&lt;wsp:rsid wsp:val=&quot;00CC0DC6&quot;/&gt;&lt;wsp:rsid wsp:val=&quot;00CC1420&quot;/&gt;&lt;wsp:rsid wsp:val=&quot;00CC15C6&quot;/&gt;&lt;wsp:rsid wsp:val=&quot;00CC16E5&quot;/&gt;&lt;wsp:rsid wsp:val=&quot;00CC29AC&quot;/&gt;&lt;wsp:rsid wsp:val=&quot;00CC2BD2&quot;/&gt;&lt;wsp:rsid wsp:val=&quot;00CC2C6F&quot;/&gt;&lt;wsp:rsid wsp:val=&quot;00CC3398&quot;/&gt;&lt;wsp:rsid wsp:val=&quot;00CC396B&quot;/&gt;&lt;wsp:rsid wsp:val=&quot;00CC3CCA&quot;/&gt;&lt;wsp:rsid wsp:val=&quot;00CC4D7A&quot;/&gt;&lt;wsp:rsid wsp:val=&quot;00CC4E48&quot;/&gt;&lt;wsp:rsid wsp:val=&quot;00CC52CD&quot;/&gt;&lt;wsp:rsid wsp:val=&quot;00CC5975&quot;/&gt;&lt;wsp:rsid wsp:val=&quot;00CC5C6D&quot;/&gt;&lt;wsp:rsid wsp:val=&quot;00CC5D99&quot;/&gt;&lt;wsp:rsid wsp:val=&quot;00CC5DB8&quot;/&gt;&lt;wsp:rsid wsp:val=&quot;00CC5DDA&quot;/&gt;&lt;wsp:rsid wsp:val=&quot;00CC6022&quot;/&gt;&lt;wsp:rsid wsp:val=&quot;00CC6264&quot;/&gt;&lt;wsp:rsid wsp:val=&quot;00CC714A&quot;/&gt;&lt;wsp:rsid wsp:val=&quot;00CC7197&quot;/&gt;&lt;wsp:rsid wsp:val=&quot;00CC7302&quot;/&gt;&lt;wsp:rsid wsp:val=&quot;00CC7553&quot;/&gt;&lt;wsp:rsid wsp:val=&quot;00CC7819&quot;/&gt;&lt;wsp:rsid wsp:val=&quot;00CD07BB&quot;/&gt;&lt;wsp:rsid wsp:val=&quot;00CD102C&quot;/&gt;&lt;wsp:rsid wsp:val=&quot;00CD15FF&quot;/&gt;&lt;wsp:rsid wsp:val=&quot;00CD169E&quot;/&gt;&lt;wsp:rsid wsp:val=&quot;00CD1B59&quot;/&gt;&lt;wsp:rsid wsp:val=&quot;00CD1C7C&quot;/&gt;&lt;wsp:rsid wsp:val=&quot;00CD1E85&quot;/&gt;&lt;wsp:rsid wsp:val=&quot;00CD22DB&quot;/&gt;&lt;wsp:rsid wsp:val=&quot;00CD30E3&quot;/&gt;&lt;wsp:rsid wsp:val=&quot;00CD31A7&quot;/&gt;&lt;wsp:rsid wsp:val=&quot;00CD38BA&quot;/&gt;&lt;wsp:rsid wsp:val=&quot;00CD3DA4&quot;/&gt;&lt;wsp:rsid wsp:val=&quot;00CD4248&quot;/&gt;&lt;wsp:rsid wsp:val=&quot;00CD4C92&quot;/&gt;&lt;wsp:rsid wsp:val=&quot;00CD4F25&quot;/&gt;&lt;wsp:rsid wsp:val=&quot;00CD5204&quot;/&gt;&lt;wsp:rsid wsp:val=&quot;00CD566B&quot;/&gt;&lt;wsp:rsid wsp:val=&quot;00CD5ACF&quot;/&gt;&lt;wsp:rsid wsp:val=&quot;00CD5E11&quot;/&gt;&lt;wsp:rsid wsp:val=&quot;00CD61AB&quot;/&gt;&lt;wsp:rsid wsp:val=&quot;00CD61DE&quot;/&gt;&lt;wsp:rsid wsp:val=&quot;00CD6639&quot;/&gt;&lt;wsp:rsid wsp:val=&quot;00CD66D3&quot;/&gt;&lt;wsp:rsid wsp:val=&quot;00CD6E52&quot;/&gt;&lt;wsp:rsid wsp:val=&quot;00CD6FF8&quot;/&gt;&lt;wsp:rsid wsp:val=&quot;00CD7C56&quot;/&gt;&lt;wsp:rsid wsp:val=&quot;00CD7D99&quot;/&gt;&lt;wsp:rsid wsp:val=&quot;00CE04AE&quot;/&gt;&lt;wsp:rsid wsp:val=&quot;00CE0917&quot;/&gt;&lt;wsp:rsid wsp:val=&quot;00CE0A4D&quot;/&gt;&lt;wsp:rsid wsp:val=&quot;00CE1692&quot;/&gt;&lt;wsp:rsid wsp:val=&quot;00CE1863&quot;/&gt;&lt;wsp:rsid wsp:val=&quot;00CE252A&quot;/&gt;&lt;wsp:rsid wsp:val=&quot;00CE2A8C&quot;/&gt;&lt;wsp:rsid wsp:val=&quot;00CE2CED&quot;/&gt;&lt;wsp:rsid wsp:val=&quot;00CE3189&quot;/&gt;&lt;wsp:rsid wsp:val=&quot;00CE3F64&quot;/&gt;&lt;wsp:rsid wsp:val=&quot;00CE515C&quot;/&gt;&lt;wsp:rsid wsp:val=&quot;00CE51C1&quot;/&gt;&lt;wsp:rsid wsp:val=&quot;00CE51DC&quot;/&gt;&lt;wsp:rsid wsp:val=&quot;00CE5316&quot;/&gt;&lt;wsp:rsid wsp:val=&quot;00CE5975&quot;/&gt;&lt;wsp:rsid wsp:val=&quot;00CE5F57&quot;/&gt;&lt;wsp:rsid wsp:val=&quot;00CE6BE8&quot;/&gt;&lt;wsp:rsid wsp:val=&quot;00CE7370&quot;/&gt;&lt;wsp:rsid wsp:val=&quot;00CE7751&quot;/&gt;&lt;wsp:rsid wsp:val=&quot;00CE7EB7&quot;/&gt;&lt;wsp:rsid wsp:val=&quot;00CF01C1&quot;/&gt;&lt;wsp:rsid wsp:val=&quot;00CF0B4B&quot;/&gt;&lt;wsp:rsid wsp:val=&quot;00CF1711&quot;/&gt;&lt;wsp:rsid wsp:val=&quot;00CF2024&quot;/&gt;&lt;wsp:rsid wsp:val=&quot;00CF26B8&quot;/&gt;&lt;wsp:rsid wsp:val=&quot;00CF26DB&quot;/&gt;&lt;wsp:rsid wsp:val=&quot;00CF34A9&quot;/&gt;&lt;wsp:rsid wsp:val=&quot;00CF3876&quot;/&gt;&lt;wsp:rsid wsp:val=&quot;00CF3A7A&quot;/&gt;&lt;wsp:rsid wsp:val=&quot;00CF4300&quot;/&gt;&lt;wsp:rsid wsp:val=&quot;00CF485F&quot;/&gt;&lt;wsp:rsid wsp:val=&quot;00CF571C&quot;/&gt;&lt;wsp:rsid wsp:val=&quot;00CF64E5&quot;/&gt;&lt;wsp:rsid wsp:val=&quot;00CF6528&quot;/&gt;&lt;wsp:rsid wsp:val=&quot;00CF78B1&quot;/&gt;&lt;wsp:rsid wsp:val=&quot;00CF7A88&quot;/&gt;&lt;wsp:rsid wsp:val=&quot;00CF7D34&quot;/&gt;&lt;wsp:rsid wsp:val=&quot;00CF7FB2&quot;/&gt;&lt;wsp:rsid wsp:val=&quot;00D0013B&quot;/&gt;&lt;wsp:rsid wsp:val=&quot;00D0094D&quot;/&gt;&lt;wsp:rsid wsp:val=&quot;00D009C1&quot;/&gt;&lt;wsp:rsid wsp:val=&quot;00D009DF&quot;/&gt;&lt;wsp:rsid wsp:val=&quot;00D00E3E&quot;/&gt;&lt;wsp:rsid wsp:val=&quot;00D01038&quot;/&gt;&lt;wsp:rsid wsp:val=&quot;00D012CA&quot;/&gt;&lt;wsp:rsid wsp:val=&quot;00D01E91&quot;/&gt;&lt;wsp:rsid wsp:val=&quot;00D021EE&quot;/&gt;&lt;wsp:rsid wsp:val=&quot;00D0342B&quot;/&gt;&lt;wsp:rsid wsp:val=&quot;00D03492&quot;/&gt;&lt;wsp:rsid wsp:val=&quot;00D0366A&quot;/&gt;&lt;wsp:rsid wsp:val=&quot;00D03A95&quot;/&gt;&lt;wsp:rsid wsp:val=&quot;00D03FD2&quot;/&gt;&lt;wsp:rsid wsp:val=&quot;00D047CF&quot;/&gt;&lt;wsp:rsid wsp:val=&quot;00D04C2A&quot;/&gt;&lt;wsp:rsid wsp:val=&quot;00D05A1B&quot;/&gt;&lt;wsp:rsid wsp:val=&quot;00D05E6B&quot;/&gt;&lt;wsp:rsid wsp:val=&quot;00D063F8&quot;/&gt;&lt;wsp:rsid wsp:val=&quot;00D0665F&quot;/&gt;&lt;wsp:rsid wsp:val=&quot;00D10036&quot;/&gt;&lt;wsp:rsid wsp:val=&quot;00D10060&quot;/&gt;&lt;wsp:rsid wsp:val=&quot;00D104BF&quot;/&gt;&lt;wsp:rsid wsp:val=&quot;00D109C2&quot;/&gt;&lt;wsp:rsid wsp:val=&quot;00D10CC7&quot;/&gt;&lt;wsp:rsid wsp:val=&quot;00D10F22&quot;/&gt;&lt;wsp:rsid wsp:val=&quot;00D10FDE&quot;/&gt;&lt;wsp:rsid wsp:val=&quot;00D12618&quot;/&gt;&lt;wsp:rsid wsp:val=&quot;00D128C1&quot;/&gt;&lt;wsp:rsid wsp:val=&quot;00D12EBA&quot;/&gt;&lt;wsp:rsid wsp:val=&quot;00D130E6&quot;/&gt;&lt;wsp:rsid wsp:val=&quot;00D136E4&quot;/&gt;&lt;wsp:rsid wsp:val=&quot;00D139B5&quot;/&gt;&lt;wsp:rsid wsp:val=&quot;00D14537&quot;/&gt;&lt;wsp:rsid wsp:val=&quot;00D146A0&quot;/&gt;&lt;wsp:rsid wsp:val=&quot;00D14CEC&quot;/&gt;&lt;wsp:rsid wsp:val=&quot;00D1533A&quot;/&gt;&lt;wsp:rsid wsp:val=&quot;00D15C46&quot;/&gt;&lt;wsp:rsid wsp:val=&quot;00D161C4&quot;/&gt;&lt;wsp:rsid wsp:val=&quot;00D16447&quot;/&gt;&lt;wsp:rsid wsp:val=&quot;00D16B3A&quot;/&gt;&lt;wsp:rsid wsp:val=&quot;00D16C0E&quot;/&gt;&lt;wsp:rsid wsp:val=&quot;00D16EC3&quot;/&gt;&lt;wsp:rsid wsp:val=&quot;00D17D61&quot;/&gt;&lt;wsp:rsid wsp:val=&quot;00D2116D&quot;/&gt;&lt;wsp:rsid wsp:val=&quot;00D2190A&quot;/&gt;&lt;wsp:rsid wsp:val=&quot;00D2197E&quot;/&gt;&lt;wsp:rsid wsp:val=&quot;00D21E4E&quot;/&gt;&lt;wsp:rsid wsp:val=&quot;00D2218A&quot;/&gt;&lt;wsp:rsid wsp:val=&quot;00D221FC&quot;/&gt;&lt;wsp:rsid wsp:val=&quot;00D22210&quot;/&gt;&lt;wsp:rsid wsp:val=&quot;00D2246A&quot;/&gt;&lt;wsp:rsid wsp:val=&quot;00D22811&quot;/&gt;&lt;wsp:rsid wsp:val=&quot;00D22DF3&quot;/&gt;&lt;wsp:rsid wsp:val=&quot;00D23020&quot;/&gt;&lt;wsp:rsid wsp:val=&quot;00D23372&quot;/&gt;&lt;wsp:rsid wsp:val=&quot;00D23E4C&quot;/&gt;&lt;wsp:rsid wsp:val=&quot;00D24F8A&quot;/&gt;&lt;wsp:rsid wsp:val=&quot;00D259F0&quot;/&gt;&lt;wsp:rsid wsp:val=&quot;00D25BA2&quot;/&gt;&lt;wsp:rsid wsp:val=&quot;00D25BC6&quot;/&gt;&lt;wsp:rsid wsp:val=&quot;00D26561&quot;/&gt;&lt;wsp:rsid wsp:val=&quot;00D26736&quot;/&gt;&lt;wsp:rsid wsp:val=&quot;00D26B14&quot;/&gt;&lt;wsp:rsid wsp:val=&quot;00D2728F&quot;/&gt;&lt;wsp:rsid wsp:val=&quot;00D27331&quot;/&gt;&lt;wsp:rsid wsp:val=&quot;00D27685&quot;/&gt;&lt;wsp:rsid wsp:val=&quot;00D276C5&quot;/&gt;&lt;wsp:rsid wsp:val=&quot;00D27D60&quot;/&gt;&lt;wsp:rsid wsp:val=&quot;00D27EDD&quot;/&gt;&lt;wsp:rsid wsp:val=&quot;00D27F05&quot;/&gt;&lt;wsp:rsid wsp:val=&quot;00D3029A&quot;/&gt;&lt;wsp:rsid wsp:val=&quot;00D306C5&quot;/&gt;&lt;wsp:rsid wsp:val=&quot;00D30E7C&quot;/&gt;&lt;wsp:rsid wsp:val=&quot;00D311D0&quot;/&gt;&lt;wsp:rsid wsp:val=&quot;00D311DF&quot;/&gt;&lt;wsp:rsid wsp:val=&quot;00D32108&quot;/&gt;&lt;wsp:rsid wsp:val=&quot;00D3217B&quot;/&gt;&lt;wsp:rsid wsp:val=&quot;00D324FE&quot;/&gt;&lt;wsp:rsid wsp:val=&quot;00D329AE&quot;/&gt;&lt;wsp:rsid wsp:val=&quot;00D32B3B&quot;/&gt;&lt;wsp:rsid wsp:val=&quot;00D32BEB&quot;/&gt;&lt;wsp:rsid wsp:val=&quot;00D32E3E&quot;/&gt;&lt;wsp:rsid wsp:val=&quot;00D330A6&quot;/&gt;&lt;wsp:rsid wsp:val=&quot;00D33137&quot;/&gt;&lt;wsp:rsid wsp:val=&quot;00D33C0E&quot;/&gt;&lt;wsp:rsid wsp:val=&quot;00D34365&quot;/&gt;&lt;wsp:rsid wsp:val=&quot;00D3442C&quot;/&gt;&lt;wsp:rsid wsp:val=&quot;00D34749&quot;/&gt;&lt;wsp:rsid wsp:val=&quot;00D34980&quot;/&gt;&lt;wsp:rsid wsp:val=&quot;00D34CF3&quot;/&gt;&lt;wsp:rsid wsp:val=&quot;00D3572E&quot;/&gt;&lt;wsp:rsid wsp:val=&quot;00D35EB7&quot;/&gt;&lt;wsp:rsid wsp:val=&quot;00D35F51&quot;/&gt;&lt;wsp:rsid wsp:val=&quot;00D366EE&quot;/&gt;&lt;wsp:rsid wsp:val=&quot;00D36924&quot;/&gt;&lt;wsp:rsid wsp:val=&quot;00D369C5&quot;/&gt;&lt;wsp:rsid wsp:val=&quot;00D36AC4&quot;/&gt;&lt;wsp:rsid wsp:val=&quot;00D36D6F&quot;/&gt;&lt;wsp:rsid wsp:val=&quot;00D373EA&quot;/&gt;&lt;wsp:rsid wsp:val=&quot;00D3777D&quot;/&gt;&lt;wsp:rsid wsp:val=&quot;00D3783D&quot;/&gt;&lt;wsp:rsid wsp:val=&quot;00D41215&quot;/&gt;&lt;wsp:rsid wsp:val=&quot;00D417F0&quot;/&gt;&lt;wsp:rsid wsp:val=&quot;00D41C30&quot;/&gt;&lt;wsp:rsid wsp:val=&quot;00D4277F&quot;/&gt;&lt;wsp:rsid wsp:val=&quot;00D42A51&quot;/&gt;&lt;wsp:rsid wsp:val=&quot;00D4355E&quot;/&gt;&lt;wsp:rsid wsp:val=&quot;00D43921&quot;/&gt;&lt;wsp:rsid wsp:val=&quot;00D440F0&quot;/&gt;&lt;wsp:rsid wsp:val=&quot;00D44365&quot;/&gt;&lt;wsp:rsid wsp:val=&quot;00D44BD9&quot;/&gt;&lt;wsp:rsid wsp:val=&quot;00D457C3&quot;/&gt;&lt;wsp:rsid wsp:val=&quot;00D45C2E&quot;/&gt;&lt;wsp:rsid wsp:val=&quot;00D45CE3&quot;/&gt;&lt;wsp:rsid wsp:val=&quot;00D45D29&quot;/&gt;&lt;wsp:rsid wsp:val=&quot;00D45E34&quot;/&gt;&lt;wsp:rsid wsp:val=&quot;00D46266&quot;/&gt;&lt;wsp:rsid wsp:val=&quot;00D47752&quot;/&gt;&lt;wsp:rsid wsp:val=&quot;00D479DE&quot;/&gt;&lt;wsp:rsid wsp:val=&quot;00D50387&quot;/&gt;&lt;wsp:rsid wsp:val=&quot;00D503EC&quot;/&gt;&lt;wsp:rsid wsp:val=&quot;00D5065F&quot;/&gt;&lt;wsp:rsid wsp:val=&quot;00D50C04&quot;/&gt;&lt;wsp:rsid wsp:val=&quot;00D51EEF&quot;/&gt;&lt;wsp:rsid wsp:val=&quot;00D520CB&quot;/&gt;&lt;wsp:rsid wsp:val=&quot;00D525D6&quot;/&gt;&lt;wsp:rsid wsp:val=&quot;00D52648&quot;/&gt;&lt;wsp:rsid wsp:val=&quot;00D529A2&quot;/&gt;&lt;wsp:rsid wsp:val=&quot;00D5313B&quot;/&gt;&lt;wsp:rsid wsp:val=&quot;00D537E6&quot;/&gt;&lt;wsp:rsid wsp:val=&quot;00D5459B&quot;/&gt;&lt;wsp:rsid wsp:val=&quot;00D5476C&quot;/&gt;&lt;wsp:rsid wsp:val=&quot;00D54C76&quot;/&gt;&lt;wsp:rsid wsp:val=&quot;00D5519E&quot;/&gt;&lt;wsp:rsid wsp:val=&quot;00D552C2&quot;/&gt;&lt;wsp:rsid wsp:val=&quot;00D553D7&quot;/&gt;&lt;wsp:rsid wsp:val=&quot;00D55D2F&quot;/&gt;&lt;wsp:rsid wsp:val=&quot;00D56215&quot;/&gt;&lt;wsp:rsid wsp:val=&quot;00D566AD&quot;/&gt;&lt;wsp:rsid wsp:val=&quot;00D56C76&quot;/&gt;&lt;wsp:rsid wsp:val=&quot;00D56D2C&quot;/&gt;&lt;wsp:rsid wsp:val=&quot;00D56DC0&quot;/&gt;&lt;wsp:rsid wsp:val=&quot;00D602E0&quot;/&gt;&lt;wsp:rsid wsp:val=&quot;00D6034C&quot;/&gt;&lt;wsp:rsid wsp:val=&quot;00D603E1&quot;/&gt;&lt;wsp:rsid wsp:val=&quot;00D606EB&quot;/&gt;&lt;wsp:rsid wsp:val=&quot;00D60B20&quot;/&gt;&lt;wsp:rsid wsp:val=&quot;00D60C54&quot;/&gt;&lt;wsp:rsid wsp:val=&quot;00D61B13&quot;/&gt;&lt;wsp:rsid wsp:val=&quot;00D61C1A&quot;/&gt;&lt;wsp:rsid wsp:val=&quot;00D61FC0&quot;/&gt;&lt;wsp:rsid wsp:val=&quot;00D62434&quot;/&gt;&lt;wsp:rsid wsp:val=&quot;00D629F1&quot;/&gt;&lt;wsp:rsid wsp:val=&quot;00D62A41&quot;/&gt;&lt;wsp:rsid wsp:val=&quot;00D62F7A&quot;/&gt;&lt;wsp:rsid wsp:val=&quot;00D63360&quot;/&gt;&lt;wsp:rsid wsp:val=&quot;00D6353A&quot;/&gt;&lt;wsp:rsid wsp:val=&quot;00D63992&quot;/&gt;&lt;wsp:rsid wsp:val=&quot;00D644A6&quot;/&gt;&lt;wsp:rsid wsp:val=&quot;00D644D1&quot;/&gt;&lt;wsp:rsid wsp:val=&quot;00D64902&quot;/&gt;&lt;wsp:rsid wsp:val=&quot;00D650A6&quot;/&gt;&lt;wsp:rsid wsp:val=&quot;00D65177&quot;/&gt;&lt;wsp:rsid wsp:val=&quot;00D654A0&quot;/&gt;&lt;wsp:rsid wsp:val=&quot;00D65925&quot;/&gt;&lt;wsp:rsid wsp:val=&quot;00D65956&quot;/&gt;&lt;wsp:rsid wsp:val=&quot;00D66627&quot;/&gt;&lt;wsp:rsid wsp:val=&quot;00D6662B&quot;/&gt;&lt;wsp:rsid wsp:val=&quot;00D66843&quot;/&gt;&lt;wsp:rsid wsp:val=&quot;00D66DEA&quot;/&gt;&lt;wsp:rsid wsp:val=&quot;00D66F00&quot;/&gt;&lt;wsp:rsid wsp:val=&quot;00D670FC&quot;/&gt;&lt;wsp:rsid wsp:val=&quot;00D67559&quot;/&gt;&lt;wsp:rsid wsp:val=&quot;00D67C36&quot;/&gt;&lt;wsp:rsid wsp:val=&quot;00D67F36&quot;/&gt;&lt;wsp:rsid wsp:val=&quot;00D67F7C&quot;/&gt;&lt;wsp:rsid wsp:val=&quot;00D709D3&quot;/&gt;&lt;wsp:rsid wsp:val=&quot;00D71285&quot;/&gt;&lt;wsp:rsid wsp:val=&quot;00D71734&quot;/&gt;&lt;wsp:rsid wsp:val=&quot;00D717DF&quot;/&gt;&lt;wsp:rsid wsp:val=&quot;00D724AF&quot;/&gt;&lt;wsp:rsid wsp:val=&quot;00D724CA&quot;/&gt;&lt;wsp:rsid wsp:val=&quot;00D72622&quot;/&gt;&lt;wsp:rsid wsp:val=&quot;00D737E4&quot;/&gt;&lt;wsp:rsid wsp:val=&quot;00D73D96&quot;/&gt;&lt;wsp:rsid wsp:val=&quot;00D74162&quot;/&gt;&lt;wsp:rsid wsp:val=&quot;00D741BE&quot;/&gt;&lt;wsp:rsid wsp:val=&quot;00D74B63&quot;/&gt;&lt;wsp:rsid wsp:val=&quot;00D755E1&quot;/&gt;&lt;wsp:rsid wsp:val=&quot;00D75935&quot;/&gt;&lt;wsp:rsid wsp:val=&quot;00D75AB7&quot;/&gt;&lt;wsp:rsid wsp:val=&quot;00D75C2C&quot;/&gt;&lt;wsp:rsid wsp:val=&quot;00D75E51&quot;/&gt;&lt;wsp:rsid wsp:val=&quot;00D7644C&quot;/&gt;&lt;wsp:rsid wsp:val=&quot;00D765FE&quot;/&gt;&lt;wsp:rsid wsp:val=&quot;00D765FF&quot;/&gt;&lt;wsp:rsid wsp:val=&quot;00D76C05&quot;/&gt;&lt;wsp:rsid wsp:val=&quot;00D77604&quot;/&gt;&lt;wsp:rsid wsp:val=&quot;00D77E69&quot;/&gt;&lt;wsp:rsid wsp:val=&quot;00D80469&quot;/&gt;&lt;wsp:rsid wsp:val=&quot;00D80496&quot;/&gt;&lt;wsp:rsid wsp:val=&quot;00D80C9F&quot;/&gt;&lt;wsp:rsid wsp:val=&quot;00D81178&quot;/&gt;&lt;wsp:rsid wsp:val=&quot;00D816BA&quot;/&gt;&lt;wsp:rsid wsp:val=&quot;00D81CA7&quot;/&gt;&lt;wsp:rsid wsp:val=&quot;00D81CCD&quot;/&gt;&lt;wsp:rsid wsp:val=&quot;00D8203C&quot;/&gt;&lt;wsp:rsid wsp:val=&quot;00D82240&quot;/&gt;&lt;wsp:rsid wsp:val=&quot;00D822D1&quot;/&gt;&lt;wsp:rsid wsp:val=&quot;00D8276D&quot;/&gt;&lt;wsp:rsid wsp:val=&quot;00D830A3&quot;/&gt;&lt;wsp:rsid wsp:val=&quot;00D833FA&quot;/&gt;&lt;wsp:rsid wsp:val=&quot;00D83552&quot;/&gt;&lt;wsp:rsid wsp:val=&quot;00D84076&quot;/&gt;&lt;wsp:rsid wsp:val=&quot;00D84B7D&quot;/&gt;&lt;wsp:rsid wsp:val=&quot;00D84F20&quot;/&gt;&lt;wsp:rsid wsp:val=&quot;00D857CD&quot;/&gt;&lt;wsp:rsid wsp:val=&quot;00D861D5&quot;/&gt;&lt;wsp:rsid wsp:val=&quot;00D864F2&quot;/&gt;&lt;wsp:rsid wsp:val=&quot;00D86883&quot;/&gt;&lt;wsp:rsid wsp:val=&quot;00D87B9F&quot;/&gt;&lt;wsp:rsid wsp:val=&quot;00D902B4&quot;/&gt;&lt;wsp:rsid wsp:val=&quot;00D90513&quot;/&gt;&lt;wsp:rsid wsp:val=&quot;00D90D42&quot;/&gt;&lt;wsp:rsid wsp:val=&quot;00D91115&quot;/&gt;&lt;wsp:rsid wsp:val=&quot;00D9136A&quot;/&gt;&lt;wsp:rsid wsp:val=&quot;00D91659&quot;/&gt;&lt;wsp:rsid wsp:val=&quot;00D91FCB&quot;/&gt;&lt;wsp:rsid wsp:val=&quot;00D92BE2&quot;/&gt;&lt;wsp:rsid wsp:val=&quot;00D93504&quot;/&gt;&lt;wsp:rsid wsp:val=&quot;00D949B5&quot;/&gt;&lt;wsp:rsid wsp:val=&quot;00D94C53&quot;/&gt;&lt;wsp:rsid wsp:val=&quot;00D94E18&quot;/&gt;&lt;wsp:rsid wsp:val=&quot;00D94E39&quot;/&gt;&lt;wsp:rsid wsp:val=&quot;00D95D47&quot;/&gt;&lt;wsp:rsid wsp:val=&quot;00D95D70&quot;/&gt;&lt;wsp:rsid wsp:val=&quot;00D967C2&quot;/&gt;&lt;wsp:rsid wsp:val=&quot;00D969CC&quot;/&gt;&lt;wsp:rsid wsp:val=&quot;00D96BC2&quot;/&gt;&lt;wsp:rsid wsp:val=&quot;00D96DFA&quot;/&gt;&lt;wsp:rsid wsp:val=&quot;00D9730C&quot;/&gt;&lt;wsp:rsid wsp:val=&quot;00D975B0&quot;/&gt;&lt;wsp:rsid wsp:val=&quot;00D975D6&quot;/&gt;&lt;wsp:rsid wsp:val=&quot;00D97863&quot;/&gt;&lt;wsp:rsid wsp:val=&quot;00D97882&quot;/&gt;&lt;wsp:rsid wsp:val=&quot;00D97BA7&quot;/&gt;&lt;wsp:rsid wsp:val=&quot;00DA04F0&quot;/&gt;&lt;wsp:rsid wsp:val=&quot;00DA1350&quot;/&gt;&lt;wsp:rsid wsp:val=&quot;00DA140B&quot;/&gt;&lt;wsp:rsid wsp:val=&quot;00DA1CED&quot;/&gt;&lt;wsp:rsid wsp:val=&quot;00DA2298&quot;/&gt;&lt;wsp:rsid wsp:val=&quot;00DA2346&quot;/&gt;&lt;wsp:rsid wsp:val=&quot;00DA26C0&quot;/&gt;&lt;wsp:rsid wsp:val=&quot;00DA28B0&quot;/&gt;&lt;wsp:rsid wsp:val=&quot;00DA2B86&quot;/&gt;&lt;wsp:rsid wsp:val=&quot;00DA2CA1&quot;/&gt;&lt;wsp:rsid wsp:val=&quot;00DA3C87&quot;/&gt;&lt;wsp:rsid wsp:val=&quot;00DA3D30&quot;/&gt;&lt;wsp:rsid wsp:val=&quot;00DA4194&quot;/&gt;&lt;wsp:rsid wsp:val=&quot;00DA4F3B&quot;/&gt;&lt;wsp:rsid wsp:val=&quot;00DA4FEC&quot;/&gt;&lt;wsp:rsid wsp:val=&quot;00DA512A&quot;/&gt;&lt;wsp:rsid wsp:val=&quot;00DA538C&quot;/&gt;&lt;wsp:rsid wsp:val=&quot;00DA5513&quot;/&gt;&lt;wsp:rsid wsp:val=&quot;00DA5C67&quot;/&gt;&lt;wsp:rsid wsp:val=&quot;00DA620F&quot;/&gt;&lt;wsp:rsid wsp:val=&quot;00DA637C&quot;/&gt;&lt;wsp:rsid wsp:val=&quot;00DA70A4&quot;/&gt;&lt;wsp:rsid wsp:val=&quot;00DA73AA&quot;/&gt;&lt;wsp:rsid wsp:val=&quot;00DA78BD&quot;/&gt;&lt;wsp:rsid wsp:val=&quot;00DA78FD&quot;/&gt;&lt;wsp:rsid wsp:val=&quot;00DA7AE7&quot;/&gt;&lt;wsp:rsid wsp:val=&quot;00DB03C2&quot;/&gt;&lt;wsp:rsid wsp:val=&quot;00DB0E7F&quot;/&gt;&lt;wsp:rsid wsp:val=&quot;00DB0E89&quot;/&gt;&lt;wsp:rsid wsp:val=&quot;00DB1EBC&quot;/&gt;&lt;wsp:rsid wsp:val=&quot;00DB2004&quot;/&gt;&lt;wsp:rsid wsp:val=&quot;00DB2F3B&quot;/&gt;&lt;wsp:rsid wsp:val=&quot;00DB3136&quot;/&gt;&lt;wsp:rsid wsp:val=&quot;00DB32CE&quot;/&gt;&lt;wsp:rsid wsp:val=&quot;00DB33DD&quot;/&gt;&lt;wsp:rsid wsp:val=&quot;00DB4ADF&quot;/&gt;&lt;wsp:rsid wsp:val=&quot;00DB5535&quot;/&gt;&lt;wsp:rsid wsp:val=&quot;00DB57E3&quot;/&gt;&lt;wsp:rsid wsp:val=&quot;00DB58EE&quot;/&gt;&lt;wsp:rsid wsp:val=&quot;00DB614E&quot;/&gt;&lt;wsp:rsid wsp:val=&quot;00DB694A&quot;/&gt;&lt;wsp:rsid wsp:val=&quot;00DB6E71&quot;/&gt;&lt;wsp:rsid wsp:val=&quot;00DB6ED4&quot;/&gt;&lt;wsp:rsid wsp:val=&quot;00DB7B7D&quot;/&gt;&lt;wsp:rsid wsp:val=&quot;00DB7E4B&quot;/&gt;&lt;wsp:rsid wsp:val=&quot;00DC05D9&quot;/&gt;&lt;wsp:rsid wsp:val=&quot;00DC0BB0&quot;/&gt;&lt;wsp:rsid wsp:val=&quot;00DC1086&quot;/&gt;&lt;wsp:rsid wsp:val=&quot;00DC16BC&quot;/&gt;&lt;wsp:rsid wsp:val=&quot;00DC17D8&quot;/&gt;&lt;wsp:rsid wsp:val=&quot;00DC19CF&quot;/&gt;&lt;wsp:rsid wsp:val=&quot;00DC1EA6&quot;/&gt;&lt;wsp:rsid wsp:val=&quot;00DC20CD&quot;/&gt;&lt;wsp:rsid wsp:val=&quot;00DC244A&quot;/&gt;&lt;wsp:rsid wsp:val=&quot;00DC2529&quot;/&gt;&lt;wsp:rsid wsp:val=&quot;00DC28ED&quot;/&gt;&lt;wsp:rsid wsp:val=&quot;00DC2C58&quot;/&gt;&lt;wsp:rsid wsp:val=&quot;00DC2CEA&quot;/&gt;&lt;wsp:rsid wsp:val=&quot;00DC3932&quot;/&gt;&lt;wsp:rsid wsp:val=&quot;00DC3952&quot;/&gt;&lt;wsp:rsid wsp:val=&quot;00DC39D4&quot;/&gt;&lt;wsp:rsid wsp:val=&quot;00DC4099&quot;/&gt;&lt;wsp:rsid wsp:val=&quot;00DC4383&quot;/&gt;&lt;wsp:rsid wsp:val=&quot;00DC451E&quot;/&gt;&lt;wsp:rsid wsp:val=&quot;00DC50E6&quot;/&gt;&lt;wsp:rsid wsp:val=&quot;00DC5748&quot;/&gt;&lt;wsp:rsid wsp:val=&quot;00DC62F7&quot;/&gt;&lt;wsp:rsid wsp:val=&quot;00DC6CD3&quot;/&gt;&lt;wsp:rsid wsp:val=&quot;00DC7014&quot;/&gt;&lt;wsp:rsid wsp:val=&quot;00DC77B4&quot;/&gt;&lt;wsp:rsid wsp:val=&quot;00DD062F&quot;/&gt;&lt;wsp:rsid wsp:val=&quot;00DD10E3&quot;/&gt;&lt;wsp:rsid wsp:val=&quot;00DD18EE&quot;/&gt;&lt;wsp:rsid wsp:val=&quot;00DD1FC9&quot;/&gt;&lt;wsp:rsid wsp:val=&quot;00DD25BF&quot;/&gt;&lt;wsp:rsid wsp:val=&quot;00DD26CA&quot;/&gt;&lt;wsp:rsid wsp:val=&quot;00DD3547&quot;/&gt;&lt;wsp:rsid wsp:val=&quot;00DD3699&quot;/&gt;&lt;wsp:rsid wsp:val=&quot;00DD3809&quot;/&gt;&lt;wsp:rsid wsp:val=&quot;00DD39DC&quot;/&gt;&lt;wsp:rsid wsp:val=&quot;00DD40B1&quot;/&gt;&lt;wsp:rsid wsp:val=&quot;00DD4178&quot;/&gt;&lt;wsp:rsid wsp:val=&quot;00DD47ED&quot;/&gt;&lt;wsp:rsid wsp:val=&quot;00DD4808&quot;/&gt;&lt;wsp:rsid wsp:val=&quot;00DD4836&quot;/&gt;&lt;wsp:rsid wsp:val=&quot;00DD486D&quot;/&gt;&lt;wsp:rsid wsp:val=&quot;00DD5844&quot;/&gt;&lt;wsp:rsid wsp:val=&quot;00DD5923&quot;/&gt;&lt;wsp:rsid wsp:val=&quot;00DD5D25&quot;/&gt;&lt;wsp:rsid wsp:val=&quot;00DD5E06&quot;/&gt;&lt;wsp:rsid wsp:val=&quot;00DD6126&quot;/&gt;&lt;wsp:rsid wsp:val=&quot;00DD65B5&quot;/&gt;&lt;wsp:rsid wsp:val=&quot;00DD6BB7&quot;/&gt;&lt;wsp:rsid wsp:val=&quot;00DD7322&quot;/&gt;&lt;wsp:rsid wsp:val=&quot;00DD7377&quot;/&gt;&lt;wsp:rsid wsp:val=&quot;00DD74BC&quot;/&gt;&lt;wsp:rsid wsp:val=&quot;00DD7569&quot;/&gt;&lt;wsp:rsid wsp:val=&quot;00DD76D5&quot;/&gt;&lt;wsp:rsid wsp:val=&quot;00DE0091&quot;/&gt;&lt;wsp:rsid wsp:val=&quot;00DE00E0&quot;/&gt;&lt;wsp:rsid wsp:val=&quot;00DE04BB&quot;/&gt;&lt;wsp:rsid wsp:val=&quot;00DE057B&quot;/&gt;&lt;wsp:rsid wsp:val=&quot;00DE063F&quot;/&gt;&lt;wsp:rsid wsp:val=&quot;00DE0BA6&quot;/&gt;&lt;wsp:rsid wsp:val=&quot;00DE1EBE&quot;/&gt;&lt;wsp:rsid wsp:val=&quot;00DE3301&quot;/&gt;&lt;wsp:rsid wsp:val=&quot;00DE38E0&quot;/&gt;&lt;wsp:rsid wsp:val=&quot;00DE45AA&quot;/&gt;&lt;wsp:rsid wsp:val=&quot;00DE4B50&quot;/&gt;&lt;wsp:rsid wsp:val=&quot;00DE5468&quot;/&gt;&lt;wsp:rsid wsp:val=&quot;00DE630D&quot;/&gt;&lt;wsp:rsid wsp:val=&quot;00DE676D&quot;/&gt;&lt;wsp:rsid wsp:val=&quot;00DE6F2F&quot;/&gt;&lt;wsp:rsid wsp:val=&quot;00DE7379&quot;/&gt;&lt;wsp:rsid wsp:val=&quot;00DE754A&quot;/&gt;&lt;wsp:rsid wsp:val=&quot;00DE78AE&quot;/&gt;&lt;wsp:rsid wsp:val=&quot;00DE7E44&quot;/&gt;&lt;wsp:rsid wsp:val=&quot;00DF0995&quot;/&gt;&lt;wsp:rsid wsp:val=&quot;00DF0DC9&quot;/&gt;&lt;wsp:rsid wsp:val=&quot;00DF0DD7&quot;/&gt;&lt;wsp:rsid wsp:val=&quot;00DF0E99&quot;/&gt;&lt;wsp:rsid wsp:val=&quot;00DF14B2&quot;/&gt;&lt;wsp:rsid wsp:val=&quot;00DF1BDD&quot;/&gt;&lt;wsp:rsid wsp:val=&quot;00DF1FD1&quot;/&gt;&lt;wsp:rsid wsp:val=&quot;00DF2830&quot;/&gt;&lt;wsp:rsid wsp:val=&quot;00DF29AB&quot;/&gt;&lt;wsp:rsid wsp:val=&quot;00DF2ED0&quot;/&gt;&lt;wsp:rsid wsp:val=&quot;00DF33B8&quot;/&gt;&lt;wsp:rsid wsp:val=&quot;00DF34C5&quot;/&gt;&lt;wsp:rsid wsp:val=&quot;00DF34C9&quot;/&gt;&lt;wsp:rsid wsp:val=&quot;00DF368A&quot;/&gt;&lt;wsp:rsid wsp:val=&quot;00DF3A89&quot;/&gt;&lt;wsp:rsid wsp:val=&quot;00DF3BB8&quot;/&gt;&lt;wsp:rsid wsp:val=&quot;00DF3D7A&quot;/&gt;&lt;wsp:rsid wsp:val=&quot;00DF3D8E&quot;/&gt;&lt;wsp:rsid wsp:val=&quot;00DF4211&quot;/&gt;&lt;wsp:rsid wsp:val=&quot;00DF49D3&quot;/&gt;&lt;wsp:rsid wsp:val=&quot;00DF4EF7&quot;/&gt;&lt;wsp:rsid wsp:val=&quot;00DF4FA1&quot;/&gt;&lt;wsp:rsid wsp:val=&quot;00DF50FA&quot;/&gt;&lt;wsp:rsid wsp:val=&quot;00DF5742&quot;/&gt;&lt;wsp:rsid wsp:val=&quot;00DF57EF&quot;/&gt;&lt;wsp:rsid wsp:val=&quot;00DF6F1C&quot;/&gt;&lt;wsp:rsid wsp:val=&quot;00DF72B2&quot;/&gt;&lt;wsp:rsid wsp:val=&quot;00DF7581&quot;/&gt;&lt;wsp:rsid wsp:val=&quot;00DF78D3&quot;/&gt;&lt;wsp:rsid wsp:val=&quot;00E0017B&quot;/&gt;&lt;wsp:rsid wsp:val=&quot;00E00427&quot;/&gt;&lt;wsp:rsid wsp:val=&quot;00E0045C&quot;/&gt;&lt;wsp:rsid wsp:val=&quot;00E00789&quot;/&gt;&lt;wsp:rsid wsp:val=&quot;00E00BAA&quot;/&gt;&lt;wsp:rsid wsp:val=&quot;00E0143E&quot;/&gt;&lt;wsp:rsid wsp:val=&quot;00E019D4&quot;/&gt;&lt;wsp:rsid wsp:val=&quot;00E01A89&quot;/&gt;&lt;wsp:rsid wsp:val=&quot;00E02248&quot;/&gt;&lt;wsp:rsid wsp:val=&quot;00E02C5E&quot;/&gt;&lt;wsp:rsid wsp:val=&quot;00E032CE&quot;/&gt;&lt;wsp:rsid wsp:val=&quot;00E03A01&quot;/&gt;&lt;wsp:rsid wsp:val=&quot;00E03B52&quot;/&gt;&lt;wsp:rsid wsp:val=&quot;00E03D45&quot;/&gt;&lt;wsp:rsid wsp:val=&quot;00E0575F&quot;/&gt;&lt;wsp:rsid wsp:val=&quot;00E05CF0&quot;/&gt;&lt;wsp:rsid wsp:val=&quot;00E060D5&quot;/&gt;&lt;wsp:rsid wsp:val=&quot;00E0635E&quot;/&gt;&lt;wsp:rsid wsp:val=&quot;00E06E82&quot;/&gt;&lt;wsp:rsid wsp:val=&quot;00E0761C&quot;/&gt;&lt;wsp:rsid wsp:val=&quot;00E077BB&quot;/&gt;&lt;wsp:rsid wsp:val=&quot;00E077E2&quot;/&gt;&lt;wsp:rsid wsp:val=&quot;00E07C8F&quot;/&gt;&lt;wsp:rsid wsp:val=&quot;00E1020A&quot;/&gt;&lt;wsp:rsid wsp:val=&quot;00E103B5&quot;/&gt;&lt;wsp:rsid wsp:val=&quot;00E1044C&quot;/&gt;&lt;wsp:rsid wsp:val=&quot;00E109C9&quot;/&gt;&lt;wsp:rsid wsp:val=&quot;00E10C3F&quot;/&gt;&lt;wsp:rsid wsp:val=&quot;00E117D5&quot;/&gt;&lt;wsp:rsid wsp:val=&quot;00E1217D&quot;/&gt;&lt;wsp:rsid wsp:val=&quot;00E13364&quot;/&gt;&lt;wsp:rsid wsp:val=&quot;00E135EA&quot;/&gt;&lt;wsp:rsid wsp:val=&quot;00E14208&quot;/&gt;&lt;wsp:rsid wsp:val=&quot;00E14B04&quot;/&gt;&lt;wsp:rsid wsp:val=&quot;00E15D19&quot;/&gt;&lt;wsp:rsid wsp:val=&quot;00E15FFA&quot;/&gt;&lt;wsp:rsid wsp:val=&quot;00E16648&quot;/&gt;&lt;wsp:rsid wsp:val=&quot;00E16930&quot;/&gt;&lt;wsp:rsid wsp:val=&quot;00E16BE9&quot;/&gt;&lt;wsp:rsid wsp:val=&quot;00E17381&quot;/&gt;&lt;wsp:rsid wsp:val=&quot;00E17459&quot;/&gt;&lt;wsp:rsid wsp:val=&quot;00E17639&quot;/&gt;&lt;wsp:rsid wsp:val=&quot;00E1792C&quot;/&gt;&lt;wsp:rsid wsp:val=&quot;00E20446&quot;/&gt;&lt;wsp:rsid wsp:val=&quot;00E204AE&quot;/&gt;&lt;wsp:rsid wsp:val=&quot;00E20B6C&quot;/&gt;&lt;wsp:rsid wsp:val=&quot;00E21471&quot;/&gt;&lt;wsp:rsid wsp:val=&quot;00E2216E&quot;/&gt;&lt;wsp:rsid wsp:val=&quot;00E22625&quot;/&gt;&lt;wsp:rsid wsp:val=&quot;00E228F2&quot;/&gt;&lt;wsp:rsid wsp:val=&quot;00E229D0&quot;/&gt;&lt;wsp:rsid wsp:val=&quot;00E23410&quot;/&gt;&lt;wsp:rsid wsp:val=&quot;00E235AF&quot;/&gt;&lt;wsp:rsid wsp:val=&quot;00E237C2&quot;/&gt;&lt;wsp:rsid wsp:val=&quot;00E2386F&quot;/&gt;&lt;wsp:rsid wsp:val=&quot;00E240EC&quot;/&gt;&lt;wsp:rsid wsp:val=&quot;00E24785&quot;/&gt;&lt;wsp:rsid wsp:val=&quot;00E247F6&quot;/&gt;&lt;wsp:rsid wsp:val=&quot;00E24AFE&quot;/&gt;&lt;wsp:rsid wsp:val=&quot;00E25189&quot;/&gt;&lt;wsp:rsid wsp:val=&quot;00E251D6&quot;/&gt;&lt;wsp:rsid wsp:val=&quot;00E257BF&quot;/&gt;&lt;wsp:rsid wsp:val=&quot;00E259E3&quot;/&gt;&lt;wsp:rsid wsp:val=&quot;00E25BAE&quot;/&gt;&lt;wsp:rsid wsp:val=&quot;00E25BF9&quot;/&gt;&lt;wsp:rsid wsp:val=&quot;00E26872&quot;/&gt;&lt;wsp:rsid wsp:val=&quot;00E26955&quot;/&gt;&lt;wsp:rsid wsp:val=&quot;00E26C3A&quot;/&gt;&lt;wsp:rsid wsp:val=&quot;00E26CC1&quot;/&gt;&lt;wsp:rsid wsp:val=&quot;00E274DD&quot;/&gt;&lt;wsp:rsid wsp:val=&quot;00E302CE&quot;/&gt;&lt;wsp:rsid wsp:val=&quot;00E3033A&quot;/&gt;&lt;wsp:rsid wsp:val=&quot;00E3084C&quot;/&gt;&lt;wsp:rsid wsp:val=&quot;00E30857&quot;/&gt;&lt;wsp:rsid wsp:val=&quot;00E30E36&quot;/&gt;&lt;wsp:rsid wsp:val=&quot;00E31024&quot;/&gt;&lt;wsp:rsid wsp:val=&quot;00E31CE2&quot;/&gt;&lt;wsp:rsid wsp:val=&quot;00E31E55&quot;/&gt;&lt;wsp:rsid wsp:val=&quot;00E31F6F&quot;/&gt;&lt;wsp:rsid wsp:val=&quot;00E324B0&quot;/&gt;&lt;wsp:rsid wsp:val=&quot;00E32770&quot;/&gt;&lt;wsp:rsid wsp:val=&quot;00E328B4&quot;/&gt;&lt;wsp:rsid wsp:val=&quot;00E32D47&quot;/&gt;&lt;wsp:rsid wsp:val=&quot;00E33052&quot;/&gt;&lt;wsp:rsid wsp:val=&quot;00E336FC&quot;/&gt;&lt;wsp:rsid wsp:val=&quot;00E341CA&quot;/&gt;&lt;wsp:rsid wsp:val=&quot;00E348D7&quot;/&gt;&lt;wsp:rsid wsp:val=&quot;00E3513A&quot;/&gt;&lt;wsp:rsid wsp:val=&quot;00E36066&quot;/&gt;&lt;wsp:rsid wsp:val=&quot;00E36ABC&quot;/&gt;&lt;wsp:rsid wsp:val=&quot;00E37D8E&quot;/&gt;&lt;wsp:rsid wsp:val=&quot;00E37FEB&quot;/&gt;&lt;wsp:rsid wsp:val=&quot;00E407BD&quot;/&gt;&lt;wsp:rsid wsp:val=&quot;00E422EB&quot;/&gt;&lt;wsp:rsid wsp:val=&quot;00E4416D&quot;/&gt;&lt;wsp:rsid wsp:val=&quot;00E445FC&quot;/&gt;&lt;wsp:rsid wsp:val=&quot;00E448C8&quot;/&gt;&lt;wsp:rsid wsp:val=&quot;00E44D4D&quot;/&gt;&lt;wsp:rsid wsp:val=&quot;00E45952&quot;/&gt;&lt;wsp:rsid wsp:val=&quot;00E4643D&quot;/&gt;&lt;wsp:rsid wsp:val=&quot;00E466B8&quot;/&gt;&lt;wsp:rsid wsp:val=&quot;00E468F5&quot;/&gt;&lt;wsp:rsid wsp:val=&quot;00E471A7&quot;/&gt;&lt;wsp:rsid wsp:val=&quot;00E471CC&quot;/&gt;&lt;wsp:rsid wsp:val=&quot;00E4777A&quot;/&gt;&lt;wsp:rsid wsp:val=&quot;00E477F0&quot;/&gt;&lt;wsp:rsid wsp:val=&quot;00E503AC&quot;/&gt;&lt;wsp:rsid wsp:val=&quot;00E5044C&quot;/&gt;&lt;wsp:rsid wsp:val=&quot;00E515A6&quot;/&gt;&lt;wsp:rsid wsp:val=&quot;00E52228&quot;/&gt;&lt;wsp:rsid wsp:val=&quot;00E5228D&quot;/&gt;&lt;wsp:rsid wsp:val=&quot;00E5359F&quot;/&gt;&lt;wsp:rsid wsp:val=&quot;00E536DC&quot;/&gt;&lt;wsp:rsid wsp:val=&quot;00E53EEA&quot;/&gt;&lt;wsp:rsid wsp:val=&quot;00E54895&quot;/&gt;&lt;wsp:rsid wsp:val=&quot;00E54C32&quot;/&gt;&lt;wsp:rsid wsp:val=&quot;00E5533A&quot;/&gt;&lt;wsp:rsid wsp:val=&quot;00E55655&quot;/&gt;&lt;wsp:rsid wsp:val=&quot;00E55E20&quot;/&gt;&lt;wsp:rsid wsp:val=&quot;00E560F8&quot;/&gt;&lt;wsp:rsid wsp:val=&quot;00E56252&quot;/&gt;&lt;wsp:rsid wsp:val=&quot;00E56649&quot;/&gt;&lt;wsp:rsid wsp:val=&quot;00E5709F&quot;/&gt;&lt;wsp:rsid wsp:val=&quot;00E5758B&quot;/&gt;&lt;wsp:rsid wsp:val=&quot;00E578C2&quot;/&gt;&lt;wsp:rsid wsp:val=&quot;00E6024E&quot;/&gt;&lt;wsp:rsid wsp:val=&quot;00E60947&quot;/&gt;&lt;wsp:rsid wsp:val=&quot;00E60AF8&quot;/&gt;&lt;wsp:rsid wsp:val=&quot;00E61044&quot;/&gt;&lt;wsp:rsid wsp:val=&quot;00E614A5&quot;/&gt;&lt;wsp:rsid wsp:val=&quot;00E618CC&quot;/&gt;&lt;wsp:rsid wsp:val=&quot;00E62F57&quot;/&gt;&lt;wsp:rsid wsp:val=&quot;00E63131&quot;/&gt;&lt;wsp:rsid wsp:val=&quot;00E63132&quot;/&gt;&lt;wsp:rsid wsp:val=&quot;00E633BA&quot;/&gt;&lt;wsp:rsid wsp:val=&quot;00E64056&quot;/&gt;&lt;wsp:rsid wsp:val=&quot;00E645B6&quot;/&gt;&lt;wsp:rsid wsp:val=&quot;00E6468B&quot;/&gt;&lt;wsp:rsid wsp:val=&quot;00E651A0&quot;/&gt;&lt;wsp:rsid wsp:val=&quot;00E655CC&quot;/&gt;&lt;wsp:rsid wsp:val=&quot;00E65D93&quot;/&gt;&lt;wsp:rsid wsp:val=&quot;00E65DF3&quot;/&gt;&lt;wsp:rsid wsp:val=&quot;00E661F2&quot;/&gt;&lt;wsp:rsid wsp:val=&quot;00E67966&quot;/&gt;&lt;wsp:rsid wsp:val=&quot;00E67B1C&quot;/&gt;&lt;wsp:rsid wsp:val=&quot;00E704A8&quot;/&gt;&lt;wsp:rsid wsp:val=&quot;00E707F8&quot;/&gt;&lt;wsp:rsid wsp:val=&quot;00E70C45&quot;/&gt;&lt;wsp:rsid wsp:val=&quot;00E7125C&quot;/&gt;&lt;wsp:rsid wsp:val=&quot;00E714F3&quot;/&gt;&lt;wsp:rsid wsp:val=&quot;00E72285&quot;/&gt;&lt;wsp:rsid wsp:val=&quot;00E736B9&quot;/&gt;&lt;wsp:rsid wsp:val=&quot;00E73B1E&quot;/&gt;&lt;wsp:rsid wsp:val=&quot;00E73BBC&quot;/&gt;&lt;wsp:rsid wsp:val=&quot;00E73E46&quot;/&gt;&lt;wsp:rsid wsp:val=&quot;00E74437&quot;/&gt;&lt;wsp:rsid wsp:val=&quot;00E74451&quot;/&gt;&lt;wsp:rsid wsp:val=&quot;00E74B0C&quot;/&gt;&lt;wsp:rsid wsp:val=&quot;00E74F41&quot;/&gt;&lt;wsp:rsid wsp:val=&quot;00E751B1&quot;/&gt;&lt;wsp:rsid wsp:val=&quot;00E75394&quot;/&gt;&lt;wsp:rsid wsp:val=&quot;00E753B4&quot;/&gt;&lt;wsp:rsid wsp:val=&quot;00E76384&quot;/&gt;&lt;wsp:rsid wsp:val=&quot;00E7659F&quot;/&gt;&lt;wsp:rsid wsp:val=&quot;00E76B4D&quot;/&gt;&lt;wsp:rsid wsp:val=&quot;00E76F4D&quot;/&gt;&lt;wsp:rsid wsp:val=&quot;00E76F56&quot;/&gt;&lt;wsp:rsid wsp:val=&quot;00E77E60&quot;/&gt;&lt;wsp:rsid wsp:val=&quot;00E77F56&quot;/&gt;&lt;wsp:rsid wsp:val=&quot;00E80922&quot;/&gt;&lt;wsp:rsid wsp:val=&quot;00E80AB7&quot;/&gt;&lt;wsp:rsid wsp:val=&quot;00E80B52&quot;/&gt;&lt;wsp:rsid wsp:val=&quot;00E81116&quot;/&gt;&lt;wsp:rsid wsp:val=&quot;00E81657&quot;/&gt;&lt;wsp:rsid wsp:val=&quot;00E816AE&quot;/&gt;&lt;wsp:rsid wsp:val=&quot;00E81888&quot;/&gt;&lt;wsp:rsid wsp:val=&quot;00E819CB&quot;/&gt;&lt;wsp:rsid wsp:val=&quot;00E81AAC&quot;/&gt;&lt;wsp:rsid wsp:val=&quot;00E81ACD&quot;/&gt;&lt;wsp:rsid wsp:val=&quot;00E823C1&quot;/&gt;&lt;wsp:rsid wsp:val=&quot;00E82AAE&quot;/&gt;&lt;wsp:rsid wsp:val=&quot;00E82B3D&quot;/&gt;&lt;wsp:rsid wsp:val=&quot;00E82BE4&quot;/&gt;&lt;wsp:rsid wsp:val=&quot;00E8346C&quot;/&gt;&lt;wsp:rsid wsp:val=&quot;00E83B02&quot;/&gt;&lt;wsp:rsid wsp:val=&quot;00E83FB6&quot;/&gt;&lt;wsp:rsid wsp:val=&quot;00E841C6&quot;/&gt;&lt;wsp:rsid wsp:val=&quot;00E84259&quot;/&gt;&lt;wsp:rsid wsp:val=&quot;00E84781&quot;/&gt;&lt;wsp:rsid wsp:val=&quot;00E84DF4&quot;/&gt;&lt;wsp:rsid wsp:val=&quot;00E851AA&quot;/&gt;&lt;wsp:rsid wsp:val=&quot;00E85265&quot;/&gt;&lt;wsp:rsid wsp:val=&quot;00E860B4&quot;/&gt;&lt;wsp:rsid wsp:val=&quot;00E861B8&quot;/&gt;&lt;wsp:rsid wsp:val=&quot;00E8643B&quot;/&gt;&lt;wsp:rsid wsp:val=&quot;00E86F4B&quot;/&gt;&lt;wsp:rsid wsp:val=&quot;00E87331&quot;/&gt;&lt;wsp:rsid wsp:val=&quot;00E87430&quot;/&gt;&lt;wsp:rsid wsp:val=&quot;00E87CF0&quot;/&gt;&lt;wsp:rsid wsp:val=&quot;00E87D45&quot;/&gt;&lt;wsp:rsid wsp:val=&quot;00E87F01&quot;/&gt;&lt;wsp:rsid wsp:val=&quot;00E9010B&quot;/&gt;&lt;wsp:rsid wsp:val=&quot;00E90347&quot;/&gt;&lt;wsp:rsid wsp:val=&quot;00E91563&quot;/&gt;&lt;wsp:rsid wsp:val=&quot;00E916D1&quot;/&gt;&lt;wsp:rsid wsp:val=&quot;00E9171A&quot;/&gt;&lt;wsp:rsid wsp:val=&quot;00E9194C&quot;/&gt;&lt;wsp:rsid wsp:val=&quot;00E91D10&quot;/&gt;&lt;wsp:rsid wsp:val=&quot;00E91FBA&quot;/&gt;&lt;wsp:rsid wsp:val=&quot;00E9233F&quot;/&gt;&lt;wsp:rsid wsp:val=&quot;00E92592&quot;/&gt;&lt;wsp:rsid wsp:val=&quot;00E92C00&quot;/&gt;&lt;wsp:rsid wsp:val=&quot;00E93872&quot;/&gt;&lt;wsp:rsid wsp:val=&quot;00E939E6&quot;/&gt;&lt;wsp:rsid wsp:val=&quot;00E93A8D&quot;/&gt;&lt;wsp:rsid wsp:val=&quot;00E93AD8&quot;/&gt;&lt;wsp:rsid wsp:val=&quot;00E93ADF&quot;/&gt;&lt;wsp:rsid wsp:val=&quot;00E94C84&quot;/&gt;&lt;wsp:rsid wsp:val=&quot;00E9502A&quot;/&gt;&lt;wsp:rsid wsp:val=&quot;00E952E8&quot;/&gt;&lt;wsp:rsid wsp:val=&quot;00E954F4&quot;/&gt;&lt;wsp:rsid wsp:val=&quot;00E962E7&quot;/&gt;&lt;wsp:rsid wsp:val=&quot;00E967D4&quot;/&gt;&lt;wsp:rsid wsp:val=&quot;00E96EAE&quot;/&gt;&lt;wsp:rsid wsp:val=&quot;00E9704F&quot;/&gt;&lt;wsp:rsid wsp:val=&quot;00E972F1&quot;/&gt;&lt;wsp:rsid wsp:val=&quot;00E9745E&quot;/&gt;&lt;wsp:rsid wsp:val=&quot;00E9757A&quot;/&gt;&lt;wsp:rsid wsp:val=&quot;00E97857&quot;/&gt;&lt;wsp:rsid wsp:val=&quot;00E979B5&quot;/&gt;&lt;wsp:rsid wsp:val=&quot;00E97A1A&quot;/&gt;&lt;wsp:rsid wsp:val=&quot;00E97EE6&quot;/&gt;&lt;wsp:rsid wsp:val=&quot;00EA0369&quot;/&gt;&lt;wsp:rsid wsp:val=&quot;00EA0716&quot;/&gt;&lt;wsp:rsid wsp:val=&quot;00EA17AC&quot;/&gt;&lt;wsp:rsid wsp:val=&quot;00EA187E&quot;/&gt;&lt;wsp:rsid wsp:val=&quot;00EA1A14&quot;/&gt;&lt;wsp:rsid wsp:val=&quot;00EA1BF4&quot;/&gt;&lt;wsp:rsid wsp:val=&quot;00EA203E&quot;/&gt;&lt;wsp:rsid wsp:val=&quot;00EA27C9&quot;/&gt;&lt;wsp:rsid wsp:val=&quot;00EA32A3&quot;/&gt;&lt;wsp:rsid wsp:val=&quot;00EA331B&quot;/&gt;&lt;wsp:rsid wsp:val=&quot;00EA3DE4&quot;/&gt;&lt;wsp:rsid wsp:val=&quot;00EA40E8&quot;/&gt;&lt;wsp:rsid wsp:val=&quot;00EA44EE&quot;/&gt;&lt;wsp:rsid wsp:val=&quot;00EA453B&quot;/&gt;&lt;wsp:rsid wsp:val=&quot;00EA4760&quot;/&gt;&lt;wsp:rsid wsp:val=&quot;00EA4798&quot;/&gt;&lt;wsp:rsid wsp:val=&quot;00EA4F7B&quot;/&gt;&lt;wsp:rsid wsp:val=&quot;00EA516F&quot;/&gt;&lt;wsp:rsid wsp:val=&quot;00EA6450&quot;/&gt;&lt;wsp:rsid wsp:val=&quot;00EB0072&quot;/&gt;&lt;wsp:rsid wsp:val=&quot;00EB0298&quot;/&gt;&lt;wsp:rsid wsp:val=&quot;00EB18BF&quot;/&gt;&lt;wsp:rsid wsp:val=&quot;00EB1BF5&quot;/&gt;&lt;wsp:rsid wsp:val=&quot;00EB2050&quot;/&gt;&lt;wsp:rsid wsp:val=&quot;00EB33F4&quot;/&gt;&lt;wsp:rsid wsp:val=&quot;00EB39D0&quot;/&gt;&lt;wsp:rsid wsp:val=&quot;00EB3A40&quot;/&gt;&lt;wsp:rsid wsp:val=&quot;00EB3E76&quot;/&gt;&lt;wsp:rsid wsp:val=&quot;00EB497A&quot;/&gt;&lt;wsp:rsid wsp:val=&quot;00EB4D1A&quot;/&gt;&lt;wsp:rsid wsp:val=&quot;00EB4F87&quot;/&gt;&lt;wsp:rsid wsp:val=&quot;00EB5594&quot;/&gt;&lt;wsp:rsid wsp:val=&quot;00EB58BC&quot;/&gt;&lt;wsp:rsid wsp:val=&quot;00EB5B37&quot;/&gt;&lt;wsp:rsid wsp:val=&quot;00EB5BF2&quot;/&gt;&lt;wsp:rsid wsp:val=&quot;00EB62CB&quot;/&gt;&lt;wsp:rsid wsp:val=&quot;00EB63FB&quot;/&gt;&lt;wsp:rsid wsp:val=&quot;00EB65C7&quot;/&gt;&lt;wsp:rsid wsp:val=&quot;00EB6A7B&quot;/&gt;&lt;wsp:rsid wsp:val=&quot;00EC02EB&quot;/&gt;&lt;wsp:rsid wsp:val=&quot;00EC04ED&quot;/&gt;&lt;wsp:rsid wsp:val=&quot;00EC0B2D&quot;/&gt;&lt;wsp:rsid wsp:val=&quot;00EC0B9C&quot;/&gt;&lt;wsp:rsid wsp:val=&quot;00EC0D57&quot;/&gt;&lt;wsp:rsid wsp:val=&quot;00EC103D&quot;/&gt;&lt;wsp:rsid wsp:val=&quot;00EC11DE&quot;/&gt;&lt;wsp:rsid wsp:val=&quot;00EC1417&quot;/&gt;&lt;wsp:rsid wsp:val=&quot;00EC14C6&quot;/&gt;&lt;wsp:rsid wsp:val=&quot;00EC21C1&quot;/&gt;&lt;wsp:rsid wsp:val=&quot;00EC234D&quot;/&gt;&lt;wsp:rsid wsp:val=&quot;00EC290E&quot;/&gt;&lt;wsp:rsid wsp:val=&quot;00EC291F&quot;/&gt;&lt;wsp:rsid wsp:val=&quot;00EC2AD3&quot;/&gt;&lt;wsp:rsid wsp:val=&quot;00EC2B73&quot;/&gt;&lt;wsp:rsid wsp:val=&quot;00EC2EAE&quot;/&gt;&lt;wsp:rsid wsp:val=&quot;00EC32BB&quot;/&gt;&lt;wsp:rsid wsp:val=&quot;00EC40B4&quot;/&gt;&lt;wsp:rsid wsp:val=&quot;00EC4199&quot;/&gt;&lt;wsp:rsid wsp:val=&quot;00EC4D3B&quot;/&gt;&lt;wsp:rsid wsp:val=&quot;00EC627E&quot;/&gt;&lt;wsp:rsid wsp:val=&quot;00EC6D9D&quot;/&gt;&lt;wsp:rsid wsp:val=&quot;00EC7201&quot;/&gt;&lt;wsp:rsid wsp:val=&quot;00EC7355&quot;/&gt;&lt;wsp:rsid wsp:val=&quot;00EC73C0&quot;/&gt;&lt;wsp:rsid wsp:val=&quot;00EC741C&quot;/&gt;&lt;wsp:rsid wsp:val=&quot;00EC7439&quot;/&gt;&lt;wsp:rsid wsp:val=&quot;00EC78E9&quot;/&gt;&lt;wsp:rsid wsp:val=&quot;00EC7D9C&quot;/&gt;&lt;wsp:rsid wsp:val=&quot;00ED061C&quot;/&gt;&lt;wsp:rsid wsp:val=&quot;00ED0BB0&quot;/&gt;&lt;wsp:rsid wsp:val=&quot;00ED0BFD&quot;/&gt;&lt;wsp:rsid wsp:val=&quot;00ED163E&quot;/&gt;&lt;wsp:rsid wsp:val=&quot;00ED2042&quot;/&gt;&lt;wsp:rsid wsp:val=&quot;00ED221E&quot;/&gt;&lt;wsp:rsid wsp:val=&quot;00ED2220&quot;/&gt;&lt;wsp:rsid wsp:val=&quot;00ED2467&quot;/&gt;&lt;wsp:rsid wsp:val=&quot;00ED2474&quot;/&gt;&lt;wsp:rsid wsp:val=&quot;00ED32BC&quot;/&gt;&lt;wsp:rsid wsp:val=&quot;00ED3453&quot;/&gt;&lt;wsp:rsid wsp:val=&quot;00ED3918&quot;/&gt;&lt;wsp:rsid wsp:val=&quot;00ED3A06&quot;/&gt;&lt;wsp:rsid wsp:val=&quot;00ED3AE9&quot;/&gt;&lt;wsp:rsid wsp:val=&quot;00ED3C08&quot;/&gt;&lt;wsp:rsid wsp:val=&quot;00ED3C2B&quot;/&gt;&lt;wsp:rsid wsp:val=&quot;00ED3FA3&quot;/&gt;&lt;wsp:rsid wsp:val=&quot;00ED3FE2&quot;/&gt;&lt;wsp:rsid wsp:val=&quot;00ED47C1&quot;/&gt;&lt;wsp:rsid wsp:val=&quot;00ED536D&quot;/&gt;&lt;wsp:rsid wsp:val=&quot;00ED5B51&quot;/&gt;&lt;wsp:rsid wsp:val=&quot;00ED5B72&quot;/&gt;&lt;wsp:rsid wsp:val=&quot;00ED5C97&quot;/&gt;&lt;wsp:rsid wsp:val=&quot;00ED5F6B&quot;/&gt;&lt;wsp:rsid wsp:val=&quot;00ED60B9&quot;/&gt;&lt;wsp:rsid wsp:val=&quot;00ED6AA0&quot;/&gt;&lt;wsp:rsid wsp:val=&quot;00ED7A1B&quot;/&gt;&lt;wsp:rsid wsp:val=&quot;00ED7A6B&quot;/&gt;&lt;wsp:rsid wsp:val=&quot;00EE0168&quot;/&gt;&lt;wsp:rsid wsp:val=&quot;00EE0936&quot;/&gt;&lt;wsp:rsid wsp:val=&quot;00EE1E4A&quot;/&gt;&lt;wsp:rsid wsp:val=&quot;00EE202B&quot;/&gt;&lt;wsp:rsid wsp:val=&quot;00EE2541&quot;/&gt;&lt;wsp:rsid wsp:val=&quot;00EE32C9&quot;/&gt;&lt;wsp:rsid wsp:val=&quot;00EE3896&quot;/&gt;&lt;wsp:rsid wsp:val=&quot;00EE3B76&quot;/&gt;&lt;wsp:rsid wsp:val=&quot;00EE3E9C&quot;/&gt;&lt;wsp:rsid wsp:val=&quot;00EE40B1&quot;/&gt;&lt;wsp:rsid wsp:val=&quot;00EE42C2&quot;/&gt;&lt;wsp:rsid wsp:val=&quot;00EE46A0&quot;/&gt;&lt;wsp:rsid wsp:val=&quot;00EE4A31&quot;/&gt;&lt;wsp:rsid wsp:val=&quot;00EE4C44&quot;/&gt;&lt;wsp:rsid wsp:val=&quot;00EE4F1B&quot;/&gt;&lt;wsp:rsid wsp:val=&quot;00EE51BB&quot;/&gt;&lt;wsp:rsid wsp:val=&quot;00EE5266&quot;/&gt;&lt;wsp:rsid wsp:val=&quot;00EE5282&quot;/&gt;&lt;wsp:rsid wsp:val=&quot;00EE58AE&quot;/&gt;&lt;wsp:rsid wsp:val=&quot;00EE58E4&quot;/&gt;&lt;wsp:rsid wsp:val=&quot;00EE5E0D&quot;/&gt;&lt;wsp:rsid wsp:val=&quot;00EE6038&quot;/&gt;&lt;wsp:rsid wsp:val=&quot;00EE6CE3&quot;/&gt;&lt;wsp:rsid wsp:val=&quot;00EE73EC&quot;/&gt;&lt;wsp:rsid wsp:val=&quot;00EE7886&quot;/&gt;&lt;wsp:rsid wsp:val=&quot;00EE7985&quot;/&gt;&lt;wsp:rsid wsp:val=&quot;00EF0223&quot;/&gt;&lt;wsp:rsid wsp:val=&quot;00EF03C5&quot;/&gt;&lt;wsp:rsid wsp:val=&quot;00EF06A8&quot;/&gt;&lt;wsp:rsid wsp:val=&quot;00EF0806&quot;/&gt;&lt;wsp:rsid wsp:val=&quot;00EF0C7C&quot;/&gt;&lt;wsp:rsid wsp:val=&quot;00EF132C&quot;/&gt;&lt;wsp:rsid wsp:val=&quot;00EF19CD&quot;/&gt;&lt;wsp:rsid wsp:val=&quot;00EF1F32&quot;/&gt;&lt;wsp:rsid wsp:val=&quot;00EF26BC&quot;/&gt;&lt;wsp:rsid wsp:val=&quot;00EF26F4&quot;/&gt;&lt;wsp:rsid wsp:val=&quot;00EF2B94&quot;/&gt;&lt;wsp:rsid wsp:val=&quot;00EF41BC&quot;/&gt;&lt;wsp:rsid wsp:val=&quot;00EF451E&quot;/&gt;&lt;wsp:rsid wsp:val=&quot;00EF4C09&quot;/&gt;&lt;wsp:rsid wsp:val=&quot;00EF4D4A&quot;/&gt;&lt;wsp:rsid wsp:val=&quot;00EF543B&quot;/&gt;&lt;wsp:rsid wsp:val=&quot;00EF5560&quot;/&gt;&lt;wsp:rsid wsp:val=&quot;00EF5A2A&quot;/&gt;&lt;wsp:rsid wsp:val=&quot;00EF5ABB&quot;/&gt;&lt;wsp:rsid wsp:val=&quot;00EF5DDA&quot;/&gt;&lt;wsp:rsid wsp:val=&quot;00EF6006&quot;/&gt;&lt;wsp:rsid wsp:val=&quot;00EF6631&quot;/&gt;&lt;wsp:rsid wsp:val=&quot;00EF7305&quot;/&gt;&lt;wsp:rsid wsp:val=&quot;00EF7330&quot;/&gt;&lt;wsp:rsid wsp:val=&quot;00EF7F3D&quot;/&gt;&lt;wsp:rsid wsp:val=&quot;00EF7FEB&quot;/&gt;&lt;wsp:rsid wsp:val=&quot;00F00177&quot;/&gt;&lt;wsp:rsid wsp:val=&quot;00F00898&quot;/&gt;&lt;wsp:rsid wsp:val=&quot;00F00E21&quot;/&gt;&lt;wsp:rsid wsp:val=&quot;00F01100&quot;/&gt;&lt;wsp:rsid wsp:val=&quot;00F01231&quot;/&gt;&lt;wsp:rsid wsp:val=&quot;00F0249A&quot;/&gt;&lt;wsp:rsid wsp:val=&quot;00F024B9&quot;/&gt;&lt;wsp:rsid wsp:val=&quot;00F03158&quot;/&gt;&lt;wsp:rsid wsp:val=&quot;00F0317B&quot;/&gt;&lt;wsp:rsid wsp:val=&quot;00F032B2&quot;/&gt;&lt;wsp:rsid wsp:val=&quot;00F034C4&quot;/&gt;&lt;wsp:rsid wsp:val=&quot;00F03F09&quot;/&gt;&lt;wsp:rsid wsp:val=&quot;00F04412&quot;/&gt;&lt;wsp:rsid wsp:val=&quot;00F047DC&quot;/&gt;&lt;wsp:rsid wsp:val=&quot;00F05D80&quot;/&gt;&lt;wsp:rsid wsp:val=&quot;00F05ED5&quot;/&gt;&lt;wsp:rsid wsp:val=&quot;00F062CF&quot;/&gt;&lt;wsp:rsid wsp:val=&quot;00F064D0&quot;/&gt;&lt;wsp:rsid wsp:val=&quot;00F0675C&quot;/&gt;&lt;wsp:rsid wsp:val=&quot;00F06AA7&quot;/&gt;&lt;wsp:rsid wsp:val=&quot;00F100F6&quot;/&gt;&lt;wsp:rsid wsp:val=&quot;00F101B3&quot;/&gt;&lt;wsp:rsid wsp:val=&quot;00F101CD&quot;/&gt;&lt;wsp:rsid wsp:val=&quot;00F102FA&quot;/&gt;&lt;wsp:rsid wsp:val=&quot;00F1030E&quot;/&gt;&lt;wsp:rsid wsp:val=&quot;00F10354&quot;/&gt;&lt;wsp:rsid wsp:val=&quot;00F105FA&quot;/&gt;&lt;wsp:rsid wsp:val=&quot;00F109B2&quot;/&gt;&lt;wsp:rsid wsp:val=&quot;00F10F09&quot;/&gt;&lt;wsp:rsid wsp:val=&quot;00F13465&quot;/&gt;&lt;wsp:rsid wsp:val=&quot;00F13C2F&quot;/&gt;&lt;wsp:rsid wsp:val=&quot;00F13E14&quot;/&gt;&lt;wsp:rsid wsp:val=&quot;00F143A7&quot;/&gt;&lt;wsp:rsid wsp:val=&quot;00F14915&quot;/&gt;&lt;wsp:rsid wsp:val=&quot;00F14FEB&quot;/&gt;&lt;wsp:rsid wsp:val=&quot;00F15584&quot;/&gt;&lt;wsp:rsid wsp:val=&quot;00F155DC&quot;/&gt;&lt;wsp:rsid wsp:val=&quot;00F156B6&quot;/&gt;&lt;wsp:rsid wsp:val=&quot;00F15DAB&quot;/&gt;&lt;wsp:rsid wsp:val=&quot;00F15FD1&quot;/&gt;&lt;wsp:rsid wsp:val=&quot;00F165AE&quot;/&gt;&lt;wsp:rsid wsp:val=&quot;00F165F5&quot;/&gt;&lt;wsp:rsid wsp:val=&quot;00F167D9&quot;/&gt;&lt;wsp:rsid wsp:val=&quot;00F169C4&quot;/&gt;&lt;wsp:rsid wsp:val=&quot;00F16ABF&quot;/&gt;&lt;wsp:rsid wsp:val=&quot;00F17BAE&quot;/&gt;&lt;wsp:rsid wsp:val=&quot;00F20DEC&quot;/&gt;&lt;wsp:rsid wsp:val=&quot;00F20F8E&quot;/&gt;&lt;wsp:rsid wsp:val=&quot;00F21135&quot;/&gt;&lt;wsp:rsid wsp:val=&quot;00F21137&quot;/&gt;&lt;wsp:rsid wsp:val=&quot;00F213DF&quot;/&gt;&lt;wsp:rsid wsp:val=&quot;00F21949&quot;/&gt;&lt;wsp:rsid wsp:val=&quot;00F21CF9&quot;/&gt;&lt;wsp:rsid wsp:val=&quot;00F2211B&quot;/&gt;&lt;wsp:rsid wsp:val=&quot;00F22745&quot;/&gt;&lt;wsp:rsid wsp:val=&quot;00F22D83&quot;/&gt;&lt;wsp:rsid wsp:val=&quot;00F2304F&quot;/&gt;&lt;wsp:rsid wsp:val=&quot;00F2320C&quot;/&gt;&lt;wsp:rsid wsp:val=&quot;00F236C6&quot;/&gt;&lt;wsp:rsid wsp:val=&quot;00F2391F&quot;/&gt;&lt;wsp:rsid wsp:val=&quot;00F23FC3&quot;/&gt;&lt;wsp:rsid wsp:val=&quot;00F2411E&quot;/&gt;&lt;wsp:rsid wsp:val=&quot;00F24F81&quot;/&gt;&lt;wsp:rsid wsp:val=&quot;00F25178&quot;/&gt;&lt;wsp:rsid wsp:val=&quot;00F25217&quot;/&gt;&lt;wsp:rsid wsp:val=&quot;00F2666A&quot;/&gt;&lt;wsp:rsid wsp:val=&quot;00F26985&quot;/&gt;&lt;wsp:rsid wsp:val=&quot;00F26DBE&quot;/&gt;&lt;wsp:rsid wsp:val=&quot;00F2720D&quot;/&gt;&lt;wsp:rsid wsp:val=&quot;00F274E9&quot;/&gt;&lt;wsp:rsid wsp:val=&quot;00F2783A&quot;/&gt;&lt;wsp:rsid wsp:val=&quot;00F27F12&quot;/&gt;&lt;wsp:rsid wsp:val=&quot;00F30B0A&quot;/&gt;&lt;wsp:rsid wsp:val=&quot;00F30F2D&quot;/&gt;&lt;wsp:rsid wsp:val=&quot;00F314AB&quot;/&gt;&lt;wsp:rsid wsp:val=&quot;00F31DF3&quot;/&gt;&lt;wsp:rsid wsp:val=&quot;00F32158&quot;/&gt;&lt;wsp:rsid wsp:val=&quot;00F321E1&quot;/&gt;&lt;wsp:rsid wsp:val=&quot;00F328E2&quot;/&gt;&lt;wsp:rsid wsp:val=&quot;00F333A0&quot;/&gt;&lt;wsp:rsid wsp:val=&quot;00F33589&quot;/&gt;&lt;wsp:rsid wsp:val=&quot;00F3386C&quot;/&gt;&lt;wsp:rsid wsp:val=&quot;00F33B65&quot;/&gt;&lt;wsp:rsid wsp:val=&quot;00F348AC&quot;/&gt;&lt;wsp:rsid wsp:val=&quot;00F34CD2&quot;/&gt;&lt;wsp:rsid wsp:val=&quot;00F34CF4&quot;/&gt;&lt;wsp:rsid wsp:val=&quot;00F3504E&quot;/&gt;&lt;wsp:rsid wsp:val=&quot;00F35C6C&quot;/&gt;&lt;wsp:rsid wsp:val=&quot;00F36CC6&quot;/&gt;&lt;wsp:rsid wsp:val=&quot;00F37B8E&quot;/&gt;&lt;wsp:rsid wsp:val=&quot;00F37DB6&quot;/&gt;&lt;wsp:rsid wsp:val=&quot;00F37ED6&quot;/&gt;&lt;wsp:rsid wsp:val=&quot;00F40394&quot;/&gt;&lt;wsp:rsid wsp:val=&quot;00F40448&quot;/&gt;&lt;wsp:rsid wsp:val=&quot;00F40E1D&quot;/&gt;&lt;wsp:rsid wsp:val=&quot;00F410FA&quot;/&gt;&lt;wsp:rsid wsp:val=&quot;00F41FB6&quot;/&gt;&lt;wsp:rsid wsp:val=&quot;00F42967&quot;/&gt;&lt;wsp:rsid wsp:val=&quot;00F42C28&quot;/&gt;&lt;wsp:rsid wsp:val=&quot;00F42DA0&quot;/&gt;&lt;wsp:rsid wsp:val=&quot;00F42F71&quot;/&gt;&lt;wsp:rsid wsp:val=&quot;00F42FB1&quot;/&gt;&lt;wsp:rsid wsp:val=&quot;00F4311B&quot;/&gt;&lt;wsp:rsid wsp:val=&quot;00F43432&quot;/&gt;&lt;wsp:rsid wsp:val=&quot;00F444CE&quot;/&gt;&lt;wsp:rsid wsp:val=&quot;00F4480B&quot;/&gt;&lt;wsp:rsid wsp:val=&quot;00F4496F&quot;/&gt;&lt;wsp:rsid wsp:val=&quot;00F44ADE&quot;/&gt;&lt;wsp:rsid wsp:val=&quot;00F44E20&quot;/&gt;&lt;wsp:rsid wsp:val=&quot;00F4562D&quot;/&gt;&lt;wsp:rsid wsp:val=&quot;00F45ECA&quot;/&gt;&lt;wsp:rsid wsp:val=&quot;00F45ECC&quot;/&gt;&lt;wsp:rsid wsp:val=&quot;00F4608B&quot;/&gt;&lt;wsp:rsid wsp:val=&quot;00F46728&quot;/&gt;&lt;wsp:rsid wsp:val=&quot;00F46C0D&quot;/&gt;&lt;wsp:rsid wsp:val=&quot;00F47891&quot;/&gt;&lt;wsp:rsid wsp:val=&quot;00F47C18&quot;/&gt;&lt;wsp:rsid wsp:val=&quot;00F5091B&quot;/&gt;&lt;wsp:rsid wsp:val=&quot;00F50B61&quot;/&gt;&lt;wsp:rsid wsp:val=&quot;00F50B88&quot;/&gt;&lt;wsp:rsid wsp:val=&quot;00F51132&quot;/&gt;&lt;wsp:rsid wsp:val=&quot;00F51207&quot;/&gt;&lt;wsp:rsid wsp:val=&quot;00F51655&quot;/&gt;&lt;wsp:rsid wsp:val=&quot;00F51687&quot;/&gt;&lt;wsp:rsid wsp:val=&quot;00F51802&quot;/&gt;&lt;wsp:rsid wsp:val=&quot;00F52FB1&quot;/&gt;&lt;wsp:rsid wsp:val=&quot;00F534F8&quot;/&gt;&lt;wsp:rsid wsp:val=&quot;00F53DB8&quot;/&gt;&lt;wsp:rsid wsp:val=&quot;00F53F87&quot;/&gt;&lt;wsp:rsid wsp:val=&quot;00F54AB1&quot;/&gt;&lt;wsp:rsid wsp:val=&quot;00F555DD&quot;/&gt;&lt;wsp:rsid wsp:val=&quot;00F562C9&quot;/&gt;&lt;wsp:rsid wsp:val=&quot;00F56A78&quot;/&gt;&lt;wsp:rsid wsp:val=&quot;00F5717D&quot;/&gt;&lt;wsp:rsid wsp:val=&quot;00F572EA&quot;/&gt;&lt;wsp:rsid wsp:val=&quot;00F57771&quot;/&gt;&lt;wsp:rsid wsp:val=&quot;00F601EF&quot;/&gt;&lt;wsp:rsid wsp:val=&quot;00F60ACC&quot;/&gt;&lt;wsp:rsid wsp:val=&quot;00F61499&quot;/&gt;&lt;wsp:rsid wsp:val=&quot;00F615DC&quot;/&gt;&lt;wsp:rsid wsp:val=&quot;00F61F9B&quot;/&gt;&lt;wsp:rsid wsp:val=&quot;00F62145&quot;/&gt;&lt;wsp:rsid wsp:val=&quot;00F626C2&quot;/&gt;&lt;wsp:rsid wsp:val=&quot;00F62ED2&quot;/&gt;&lt;wsp:rsid wsp:val=&quot;00F63FF7&quot;/&gt;&lt;wsp:rsid wsp:val=&quot;00F64036&quot;/&gt;&lt;wsp:rsid wsp:val=&quot;00F642C2&quot;/&gt;&lt;wsp:rsid wsp:val=&quot;00F645FC&quot;/&gt;&lt;wsp:rsid wsp:val=&quot;00F64A4F&quot;/&gt;&lt;wsp:rsid wsp:val=&quot;00F65E5F&quot;/&gt;&lt;wsp:rsid wsp:val=&quot;00F667EC&quot;/&gt;&lt;wsp:rsid wsp:val=&quot;00F671B7&quot;/&gt;&lt;wsp:rsid wsp:val=&quot;00F67592&quot;/&gt;&lt;wsp:rsid wsp:val=&quot;00F67D7D&quot;/&gt;&lt;wsp:rsid wsp:val=&quot;00F702F5&quot;/&gt;&lt;wsp:rsid wsp:val=&quot;00F70943&quot;/&gt;&lt;wsp:rsid wsp:val=&quot;00F70AAC&quot;/&gt;&lt;wsp:rsid wsp:val=&quot;00F70ADF&quot;/&gt;&lt;wsp:rsid wsp:val=&quot;00F7101F&quot;/&gt;&lt;wsp:rsid wsp:val=&quot;00F71F80&quot;/&gt;&lt;wsp:rsid wsp:val=&quot;00F71FA7&quot;/&gt;&lt;wsp:rsid wsp:val=&quot;00F7215A&quot;/&gt;&lt;wsp:rsid wsp:val=&quot;00F7219C&quot;/&gt;&lt;wsp:rsid wsp:val=&quot;00F72A79&quot;/&gt;&lt;wsp:rsid wsp:val=&quot;00F72E03&quot;/&gt;&lt;wsp:rsid wsp:val=&quot;00F72E9A&quot;/&gt;&lt;wsp:rsid wsp:val=&quot;00F74344&quot;/&gt;&lt;wsp:rsid wsp:val=&quot;00F750C7&quot;/&gt;&lt;wsp:rsid wsp:val=&quot;00F75296&quot;/&gt;&lt;wsp:rsid wsp:val=&quot;00F75446&quot;/&gt;&lt;wsp:rsid wsp:val=&quot;00F75525&quot;/&gt;&lt;wsp:rsid wsp:val=&quot;00F75578&quot;/&gt;&lt;wsp:rsid wsp:val=&quot;00F75F23&quot;/&gt;&lt;wsp:rsid wsp:val=&quot;00F76214&quot;/&gt;&lt;wsp:rsid wsp:val=&quot;00F77370&quot;/&gt;&lt;wsp:rsid wsp:val=&quot;00F77D21&quot;/&gt;&lt;wsp:rsid wsp:val=&quot;00F80295&quot;/&gt;&lt;wsp:rsid wsp:val=&quot;00F80982&quot;/&gt;&lt;wsp:rsid wsp:val=&quot;00F80CC1&quot;/&gt;&lt;wsp:rsid wsp:val=&quot;00F813AA&quot;/&gt;&lt;wsp:rsid wsp:val=&quot;00F81403&quot;/&gt;&lt;wsp:rsid wsp:val=&quot;00F81C84&quot;/&gt;&lt;wsp:rsid wsp:val=&quot;00F81DF7&quot;/&gt;&lt;wsp:rsid wsp:val=&quot;00F82515&quot;/&gt;&lt;wsp:rsid wsp:val=&quot;00F82543&quot;/&gt;&lt;wsp:rsid wsp:val=&quot;00F82884&quot;/&gt;&lt;wsp:rsid wsp:val=&quot;00F82F39&quot;/&gt;&lt;wsp:rsid wsp:val=&quot;00F834E6&quot;/&gt;&lt;wsp:rsid wsp:val=&quot;00F8396D&quot;/&gt;&lt;wsp:rsid wsp:val=&quot;00F8398E&quot;/&gt;&lt;wsp:rsid wsp:val=&quot;00F83B2F&quot;/&gt;&lt;wsp:rsid wsp:val=&quot;00F8436D&quot;/&gt;&lt;wsp:rsid wsp:val=&quot;00F84527&quot;/&gt;&lt;wsp:rsid wsp:val=&quot;00F84563&quot;/&gt;&lt;wsp:rsid wsp:val=&quot;00F849E8&quot;/&gt;&lt;wsp:rsid wsp:val=&quot;00F856F2&quot;/&gt;&lt;wsp:rsid wsp:val=&quot;00F85A0F&quot;/&gt;&lt;wsp:rsid wsp:val=&quot;00F85B56&quot;/&gt;&lt;wsp:rsid wsp:val=&quot;00F8625B&quot;/&gt;&lt;wsp:rsid wsp:val=&quot;00F8628E&quot;/&gt;&lt;wsp:rsid wsp:val=&quot;00F8640C&quot;/&gt;&lt;wsp:rsid wsp:val=&quot;00F86BB3&quot;/&gt;&lt;wsp:rsid wsp:val=&quot;00F86ED8&quot;/&gt;&lt;wsp:rsid wsp:val=&quot;00F876E3&quot;/&gt;&lt;wsp:rsid wsp:val=&quot;00F87B46&quot;/&gt;&lt;wsp:rsid wsp:val=&quot;00F87EE1&quot;/&gt;&lt;wsp:rsid wsp:val=&quot;00F90186&quot;/&gt;&lt;wsp:rsid wsp:val=&quot;00F90934&quot;/&gt;&lt;wsp:rsid wsp:val=&quot;00F90A1F&quot;/&gt;&lt;wsp:rsid wsp:val=&quot;00F90D0B&quot;/&gt;&lt;wsp:rsid wsp:val=&quot;00F90E69&quot;/&gt;&lt;wsp:rsid wsp:val=&quot;00F91087&quot;/&gt;&lt;wsp:rsid wsp:val=&quot;00F910A7&quot;/&gt;&lt;wsp:rsid wsp:val=&quot;00F914EE&quot;/&gt;&lt;wsp:rsid wsp:val=&quot;00F9201A&quot;/&gt;&lt;wsp:rsid wsp:val=&quot;00F921AB&quot;/&gt;&lt;wsp:rsid wsp:val=&quot;00F92517&quot;/&gt;&lt;wsp:rsid wsp:val=&quot;00F93825&quot;/&gt;&lt;wsp:rsid wsp:val=&quot;00F9384B&quot;/&gt;&lt;wsp:rsid wsp:val=&quot;00F939FB&quot;/&gt;&lt;wsp:rsid wsp:val=&quot;00F93B36&quot;/&gt;&lt;wsp:rsid wsp:val=&quot;00F9414F&quot;/&gt;&lt;wsp:rsid wsp:val=&quot;00F94238&quot;/&gt;&lt;wsp:rsid wsp:val=&quot;00F942E1&quot;/&gt;&lt;wsp:rsid wsp:val=&quot;00F9452B&quot;/&gt;&lt;wsp:rsid wsp:val=&quot;00F94BBF&quot;/&gt;&lt;wsp:rsid wsp:val=&quot;00F94F4B&quot;/&gt;&lt;wsp:rsid wsp:val=&quot;00F95074&quot;/&gt;&lt;wsp:rsid wsp:val=&quot;00F954E5&quot;/&gt;&lt;wsp:rsid wsp:val=&quot;00F955EC&quot;/&gt;&lt;wsp:rsid wsp:val=&quot;00F956C7&quot;/&gt;&lt;wsp:rsid wsp:val=&quot;00F9570F&quot;/&gt;&lt;wsp:rsid wsp:val=&quot;00F9582A&quot;/&gt;&lt;wsp:rsid wsp:val=&quot;00F95C8C&quot;/&gt;&lt;wsp:rsid wsp:val=&quot;00F966BD&quot;/&gt;&lt;wsp:rsid wsp:val=&quot;00F966EE&quot;/&gt;&lt;wsp:rsid wsp:val=&quot;00F96F01&quot;/&gt;&lt;wsp:rsid wsp:val=&quot;00F970AF&quot;/&gt;&lt;wsp:rsid wsp:val=&quot;00F97558&quot;/&gt;&lt;wsp:rsid wsp:val=&quot;00F97A7A&quot;/&gt;&lt;wsp:rsid wsp:val=&quot;00FA00DA&quot;/&gt;&lt;wsp:rsid wsp:val=&quot;00FA09FB&quot;/&gt;&lt;wsp:rsid wsp:val=&quot;00FA0B30&quot;/&gt;&lt;wsp:rsid wsp:val=&quot;00FA1020&quot;/&gt;&lt;wsp:rsid wsp:val=&quot;00FA1498&quot;/&gt;&lt;wsp:rsid wsp:val=&quot;00FA1A83&quot;/&gt;&lt;wsp:rsid wsp:val=&quot;00FA1E9C&quot;/&gt;&lt;wsp:rsid wsp:val=&quot;00FA24D4&quot;/&gt;&lt;wsp:rsid wsp:val=&quot;00FA2C25&quot;/&gt;&lt;wsp:rsid wsp:val=&quot;00FA2CAA&quot;/&gt;&lt;wsp:rsid wsp:val=&quot;00FA316B&quot;/&gt;&lt;wsp:rsid wsp:val=&quot;00FA396B&quot;/&gt;&lt;wsp:rsid wsp:val=&quot;00FA3C4D&quot;/&gt;&lt;wsp:rsid wsp:val=&quot;00FA3C85&quot;/&gt;&lt;wsp:rsid wsp:val=&quot;00FA3D57&quot;/&gt;&lt;wsp:rsid wsp:val=&quot;00FA3D63&quot;/&gt;&lt;wsp:rsid wsp:val=&quot;00FA4798&quot;/&gt;&lt;wsp:rsid wsp:val=&quot;00FA494D&quot;/&gt;&lt;wsp:rsid wsp:val=&quot;00FA4E20&quot;/&gt;&lt;wsp:rsid wsp:val=&quot;00FA50CE&quot;/&gt;&lt;wsp:rsid wsp:val=&quot;00FA5777&quot;/&gt;&lt;wsp:rsid wsp:val=&quot;00FA59AD&quot;/&gt;&lt;wsp:rsid wsp:val=&quot;00FA5F02&quot;/&gt;&lt;wsp:rsid wsp:val=&quot;00FA5FB2&quot;/&gt;&lt;wsp:rsid wsp:val=&quot;00FA6950&quot;/&gt;&lt;wsp:rsid wsp:val=&quot;00FA69C2&quot;/&gt;&lt;wsp:rsid wsp:val=&quot;00FA6D95&quot;/&gt;&lt;wsp:rsid wsp:val=&quot;00FA7F57&quot;/&gt;&lt;wsp:rsid wsp:val=&quot;00FB0DD2&quot;/&gt;&lt;wsp:rsid wsp:val=&quot;00FB103F&quot;/&gt;&lt;wsp:rsid wsp:val=&quot;00FB1E40&quot;/&gt;&lt;wsp:rsid wsp:val=&quot;00FB264D&quot;/&gt;&lt;wsp:rsid wsp:val=&quot;00FB2A14&quot;/&gt;&lt;wsp:rsid wsp:val=&quot;00FB4032&quot;/&gt;&lt;wsp:rsid wsp:val=&quot;00FB46B0&quot;/&gt;&lt;wsp:rsid wsp:val=&quot;00FB4C5F&quot;/&gt;&lt;wsp:rsid wsp:val=&quot;00FB4D83&quot;/&gt;&lt;wsp:rsid wsp:val=&quot;00FB619E&quot;/&gt;&lt;wsp:rsid wsp:val=&quot;00FB62D4&quot;/&gt;&lt;wsp:rsid wsp:val=&quot;00FB6313&quot;/&gt;&lt;wsp:rsid wsp:val=&quot;00FB6966&quot;/&gt;&lt;wsp:rsid wsp:val=&quot;00FB6AFB&quot;/&gt;&lt;wsp:rsid wsp:val=&quot;00FB6C1E&quot;/&gt;&lt;wsp:rsid wsp:val=&quot;00FB6DBD&quot;/&gt;&lt;wsp:rsid wsp:val=&quot;00FB70BC&quot;/&gt;&lt;wsp:rsid wsp:val=&quot;00FB72E3&quot;/&gt;&lt;wsp:rsid wsp:val=&quot;00FC00B4&quot;/&gt;&lt;wsp:rsid wsp:val=&quot;00FC0C08&quot;/&gt;&lt;wsp:rsid wsp:val=&quot;00FC175F&quot;/&gt;&lt;wsp:rsid wsp:val=&quot;00FC1E73&quot;/&gt;&lt;wsp:rsid wsp:val=&quot;00FC2626&quot;/&gt;&lt;wsp:rsid wsp:val=&quot;00FC28A0&quot;/&gt;&lt;wsp:rsid wsp:val=&quot;00FC2954&quot;/&gt;&lt;wsp:rsid wsp:val=&quot;00FC2C8C&quot;/&gt;&lt;wsp:rsid wsp:val=&quot;00FC2D9B&quot;/&gt;&lt;wsp:rsid wsp:val=&quot;00FC35BD&quot;/&gt;&lt;wsp:rsid wsp:val=&quot;00FC3E17&quot;/&gt;&lt;wsp:rsid wsp:val=&quot;00FC404D&quot;/&gt;&lt;wsp:rsid wsp:val=&quot;00FC425A&quot;/&gt;&lt;wsp:rsid wsp:val=&quot;00FC4893&quot;/&gt;&lt;wsp:rsid wsp:val=&quot;00FC4AC3&quot;/&gt;&lt;wsp:rsid wsp:val=&quot;00FC4BE4&quot;/&gt;&lt;wsp:rsid wsp:val=&quot;00FC53CC&quot;/&gt;&lt;wsp:rsid wsp:val=&quot;00FC5B10&quot;/&gt;&lt;wsp:rsid wsp:val=&quot;00FC62C4&quot;/&gt;&lt;wsp:rsid wsp:val=&quot;00FC6B7A&quot;/&gt;&lt;wsp:rsid wsp:val=&quot;00FC6C77&quot;/&gt;&lt;wsp:rsid wsp:val=&quot;00FC73E8&quot;/&gt;&lt;wsp:rsid wsp:val=&quot;00FC756E&quot;/&gt;&lt;wsp:rsid wsp:val=&quot;00FC75CB&quot;/&gt;&lt;wsp:rsid wsp:val=&quot;00FC7BDA&quot;/&gt;&lt;wsp:rsid wsp:val=&quot;00FC7F1B&quot;/&gt;&lt;wsp:rsid wsp:val=&quot;00FD0491&quot;/&gt;&lt;wsp:rsid wsp:val=&quot;00FD0B66&quot;/&gt;&lt;wsp:rsid wsp:val=&quot;00FD0D2C&quot;/&gt;&lt;wsp:rsid wsp:val=&quot;00FD11EB&quot;/&gt;&lt;wsp:rsid wsp:val=&quot;00FD1902&quot;/&gt;&lt;wsp:rsid wsp:val=&quot;00FD1A86&quot;/&gt;&lt;wsp:rsid wsp:val=&quot;00FD2276&quot;/&gt;&lt;wsp:rsid wsp:val=&quot;00FD2979&quot;/&gt;&lt;wsp:rsid wsp:val=&quot;00FD2E68&quot;/&gt;&lt;wsp:rsid wsp:val=&quot;00FD32DB&quot;/&gt;&lt;wsp:rsid wsp:val=&quot;00FD4277&quot;/&gt;&lt;wsp:rsid wsp:val=&quot;00FD471D&quot;/&gt;&lt;wsp:rsid wsp:val=&quot;00FD4DF9&quot;/&gt;&lt;wsp:rsid wsp:val=&quot;00FD56AA&quot;/&gt;&lt;wsp:rsid wsp:val=&quot;00FD5828&quot;/&gt;&lt;wsp:rsid wsp:val=&quot;00FD597E&quot;/&gt;&lt;wsp:rsid wsp:val=&quot;00FD602E&quot;/&gt;&lt;wsp:rsid wsp:val=&quot;00FD668E&quot;/&gt;&lt;wsp:rsid wsp:val=&quot;00FD67C0&quot;/&gt;&lt;wsp:rsid wsp:val=&quot;00FD6ABA&quot;/&gt;&lt;wsp:rsid wsp:val=&quot;00FD7021&quot;/&gt;&lt;wsp:rsid wsp:val=&quot;00FD739C&quot;/&gt;&lt;wsp:rsid wsp:val=&quot;00FD77EA&quot;/&gt;&lt;wsp:rsid wsp:val=&quot;00FE0127&quot;/&gt;&lt;wsp:rsid wsp:val=&quot;00FE037E&quot;/&gt;&lt;wsp:rsid wsp:val=&quot;00FE0C58&quot;/&gt;&lt;wsp:rsid wsp:val=&quot;00FE1579&quot;/&gt;&lt;wsp:rsid wsp:val=&quot;00FE1D13&quot;/&gt;&lt;wsp:rsid wsp:val=&quot;00FE2070&quot;/&gt;&lt;wsp:rsid wsp:val=&quot;00FE2420&quot;/&gt;&lt;wsp:rsid wsp:val=&quot;00FE2D3A&quot;/&gt;&lt;wsp:rsid wsp:val=&quot;00FE316A&quot;/&gt;&lt;wsp:rsid wsp:val=&quot;00FE3471&quot;/&gt;&lt;wsp:rsid wsp:val=&quot;00FE3949&quot;/&gt;&lt;wsp:rsid wsp:val=&quot;00FE3AD8&quot;/&gt;&lt;wsp:rsid wsp:val=&quot;00FE3E19&quot;/&gt;&lt;wsp:rsid wsp:val=&quot;00FE3F02&quot;/&gt;&lt;wsp:rsid wsp:val=&quot;00FE4196&quot;/&gt;&lt;wsp:rsid wsp:val=&quot;00FE41F3&quot;/&gt;&lt;wsp:rsid wsp:val=&quot;00FE4C48&quot;/&gt;&lt;wsp:rsid wsp:val=&quot;00FE5100&quot;/&gt;&lt;wsp:rsid wsp:val=&quot;00FE555F&quot;/&gt;&lt;wsp:rsid wsp:val=&quot;00FE679F&quot;/&gt;&lt;wsp:rsid wsp:val=&quot;00FE729A&quot;/&gt;&lt;wsp:rsid wsp:val=&quot;00FE73AD&quot;/&gt;&lt;wsp:rsid wsp:val=&quot;00FE7D06&quot;/&gt;&lt;wsp:rsid wsp:val=&quot;00FE7ECC&quot;/&gt;&lt;wsp:rsid wsp:val=&quot;00FF0403&quot;/&gt;&lt;wsp:rsid wsp:val=&quot;00FF0E38&quot;/&gt;&lt;wsp:rsid wsp:val=&quot;00FF0FD3&quot;/&gt;&lt;wsp:rsid wsp:val=&quot;00FF1989&quot;/&gt;&lt;wsp:rsid wsp:val=&quot;00FF1CC3&quot;/&gt;&lt;wsp:rsid wsp:val=&quot;00FF1EA4&quot;/&gt;&lt;wsp:rsid wsp:val=&quot;00FF2064&quot;/&gt;&lt;wsp:rsid wsp:val=&quot;00FF212B&quot;/&gt;&lt;wsp:rsid wsp:val=&quot;00FF28FB&quot;/&gt;&lt;wsp:rsid wsp:val=&quot;00FF33FE&quot;/&gt;&lt;wsp:rsid wsp:val=&quot;00FF3454&quot;/&gt;&lt;wsp:rsid wsp:val=&quot;00FF393D&quot;/&gt;&lt;wsp:rsid wsp:val=&quot;00FF4BDA&quot;/&gt;&lt;wsp:rsid wsp:val=&quot;00FF50C9&quot;/&gt;&lt;wsp:rsid wsp:val=&quot;00FF5321&quot;/&gt;&lt;wsp:rsid wsp:val=&quot;00FF5412&quot;/&gt;&lt;wsp:rsid wsp:val=&quot;00FF5468&quot;/&gt;&lt;wsp:rsid wsp:val=&quot;00FF55F6&quot;/&gt;&lt;wsp:rsid wsp:val=&quot;00FF5CD6&quot;/&gt;&lt;wsp:rsid wsp:val=&quot;00FF6235&quot;/&gt;&lt;wsp:rsid wsp:val=&quot;00FF6B34&quot;/&gt;&lt;wsp:rsid wsp:val=&quot;00FF7071&quot;/&gt;&lt;wsp:rsid wsp:val=&quot;00FF753C&quot;/&gt;&lt;wsp:rsid wsp:val=&quot;00FF75D9&quot;/&gt;&lt;wsp:rsid wsp:val=&quot;00FF7DCA&quot;/&gt;&lt;wsp:rsid wsp:val=&quot;01DE41E2&quot;/&gt;&lt;wsp:rsid wsp:val=&quot;02E90A4E&quot;/&gt;&lt;wsp:rsid wsp:val=&quot;035A42AF&quot;/&gt;&lt;wsp:rsid wsp:val=&quot;0A032CF5&quot;/&gt;&lt;wsp:rsid wsp:val=&quot;0A9F49B7&quot;/&gt;&lt;wsp:rsid wsp:val=&quot;0CDD782A&quot;/&gt;&lt;wsp:rsid wsp:val=&quot;0F122AF1&quot;/&gt;&lt;wsp:rsid wsp:val=&quot;0F253181&quot;/&gt;&lt;wsp:rsid wsp:val=&quot;10D74667&quot;/&gt;&lt;wsp:rsid wsp:val=&quot;132B5E54&quot;/&gt;&lt;wsp:rsid wsp:val=&quot;15D17F5B&quot;/&gt;&lt;wsp:rsid wsp:val=&quot;17B1741A&quot;/&gt;&lt;wsp:rsid wsp:val=&quot;18D436AE&quot;/&gt;&lt;wsp:rsid wsp:val=&quot;197E207B&quot;/&gt;&lt;wsp:rsid wsp:val=&quot;19C779E1&quot;/&gt;&lt;wsp:rsid wsp:val=&quot;19E540FD&quot;/&gt;&lt;wsp:rsid wsp:val=&quot;1A170AD2&quot;/&gt;&lt;wsp:rsid wsp:val=&quot;1A273BBB&quot;/&gt;&lt;wsp:rsid wsp:val=&quot;22B15158&quot;/&gt;&lt;wsp:rsid wsp:val=&quot;26AE2DC5&quot;/&gt;&lt;wsp:rsid wsp:val=&quot;27197480&quot;/&gt;&lt;wsp:rsid wsp:val=&quot;2A207DC6&quot;/&gt;&lt;wsp:rsid wsp:val=&quot;2E7D33D8&quot;/&gt;&lt;wsp:rsid wsp:val=&quot;2E7F18E7&quot;/&gt;&lt;wsp:rsid wsp:val=&quot;2EC073DB&quot;/&gt;&lt;wsp:rsid wsp:val=&quot;2ED26C34&quot;/&gt;&lt;wsp:rsid wsp:val=&quot;31A345DB&quot;/&gt;&lt;wsp:rsid wsp:val=&quot;33252162&quot;/&gt;&lt;wsp:rsid wsp:val=&quot;354941E4&quot;/&gt;&lt;wsp:rsid wsp:val=&quot;36070268&quot;/&gt;&lt;wsp:rsid wsp:val=&quot;36123019&quot;/&gt;&lt;wsp:rsid wsp:val=&quot;36B24E32&quot;/&gt;&lt;wsp:rsid wsp:val=&quot;37E0434B&quot;/&gt;&lt;wsp:rsid wsp:val=&quot;385246F4&quot;/&gt;&lt;wsp:rsid wsp:val=&quot;387E6F18&quot;/&gt;&lt;wsp:rsid wsp:val=&quot;3A387C0A&quot;/&gt;&lt;wsp:rsid wsp:val=&quot;3A8A5D33&quot;/&gt;&lt;wsp:rsid wsp:val=&quot;427E74C9&quot;/&gt;&lt;wsp:rsid wsp:val=&quot;46B168BA&quot;/&gt;&lt;wsp:rsid wsp:val=&quot;49431B6F&quot;/&gt;&lt;wsp:rsid wsp:val=&quot;4A5578EB&quot;/&gt;&lt;wsp:rsid wsp:val=&quot;4A5631A8&quot;/&gt;&lt;wsp:rsid wsp:val=&quot;4E7C0930&quot;/&gt;&lt;wsp:rsid wsp:val=&quot;4ED7049B&quot;/&gt;&lt;wsp:rsid wsp:val=&quot;4F7B1A82&quot;/&gt;&lt;wsp:rsid wsp:val=&quot;5345563A&quot;/&gt;&lt;wsp:rsid wsp:val=&quot;53F751F9&quot;/&gt;&lt;wsp:rsid wsp:val=&quot;54D023F2&quot;/&gt;&lt;wsp:rsid wsp:val=&quot;59345BFB&quot;/&gt;&lt;wsp:rsid wsp:val=&quot;59C05C70&quot;/&gt;&lt;wsp:rsid wsp:val=&quot;60646BD8&quot;/&gt;&lt;wsp:rsid wsp:val=&quot;60B8505C&quot;/&gt;&lt;wsp:rsid wsp:val=&quot;68426880&quot;/&gt;&lt;wsp:rsid wsp:val=&quot;69C41915&quot;/&gt;&lt;wsp:rsid wsp:val=&quot;70803B48&quot;/&gt;&lt;wsp:rsid wsp:val=&quot;729E74A4&quot;/&gt;&lt;wsp:rsid wsp:val=&quot;76614F16&quot;/&gt;&lt;wsp:rsid wsp:val=&quot;78202CF2&quot;/&gt;&lt;wsp:rsid wsp:val=&quot;7ADB5FD2&quot;/&gt;&lt;wsp:rsid wsp:val=&quot;7AE60B91&quot;/&gt;&lt;wsp:rsid wsp:val=&quot;7BC34F25&quot;/&gt;&lt;wsp:rsid wsp:val=&quot;7DBC0E91&quot;/&gt;&lt;wsp:rsid wsp:val=&quot;7F5E1311&quot;/&gt;&lt;/wsp:rsids&gt;&lt;/w:docPr&gt;&lt;w:body&gt;&lt;wx:sect&gt;&lt;w:p wsp:rsidR=&quot;00000000&quot; wsp:rsidRDefault=&quot;00F40394&quot; wsp:rsidP=&quot;00F40394&quot;&gt;&lt;m:oMathPara&gt;&lt;m:oMath&gt;&lt;m:sSub&gt;&lt;m:sSubPr&gt;&lt;m:ctrlPr&gt;&lt;w:rPr&gt;&lt;w:rFonts w:ascii=&quot;Cambria Math&quot; w:fareast=&quot;等线&quot; w:h-ansi=&quot;Cambria Math&quot;/&gt;&lt;wx:font wx:val=&quot;Cambria Math&quot;/&gt;&lt;/w:rPr&gt;&lt;/m:ctrlPr&gt;&lt;/m:sSubPr&gt;&lt;m:e&gt;&lt;m:r&gt;&lt;w:rPr&gt;&lt;w:rFonts w:ascii=&quot;Cambria Math&quot; w:fareast=&quot;等线&quot; w:h-ansi=&quot;Cambria Math&quot;/&gt;ub&gt;&lt;&lt;wx:font wx:val=&quot;Cambria Math&quot;/&gt;&lt;w:i/&gt;&lt;/w:rPr&gt;&lt;m:t&gt;L&lt;/m:t&gt;&lt;/m:r&gt;&lt;/m:e&gt;&lt;m:sub&gt;&lt;m:r&gt;&lt;w:rPr&gt;&lt;w:rFonts w:ascii=&quot;Cambria Math&quot; w:fareast=&quot;等线&quot; w:h-ansi=&quot;Cambria Math&quot;/&gt;&lt;wx:font wx:val=&quot;Cambria Math&quot;/&gt;&lt;w:i/&gt;&lt;/w:rPr&gt;&lt;m:t&gt;eqb&lt;/m:t&gt;&lt;/m:r&gt;&lt;/m:sub&gt;&lt;/m:sSub&gt;&lt;/m:oMat&gt;&l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rPr>
                <w:rFonts w:ascii="Times New Roman" w:cs="Times New Roman"/>
              </w:rPr>
              <w:fldChar w:fldCharType="end"/>
            </w:r>
            <w:r>
              <w:rPr>
                <w:rFonts w:ascii="Times New Roman" w:cs="Times New Roman"/>
              </w:rPr>
              <w:t>—预测点的背景值，dB</w:t>
            </w:r>
            <w:r>
              <w:rPr>
                <w:rFonts w:hint="eastAsia" w:ascii="Times New Roman" w:cs="Times New Roman"/>
              </w:rPr>
              <w:t>（</w:t>
            </w:r>
            <w:r>
              <w:rPr>
                <w:rFonts w:ascii="Times New Roman" w:cs="Times New Roman"/>
              </w:rPr>
              <w:t>A</w:t>
            </w:r>
            <w:r>
              <w:rPr>
                <w:rFonts w:hint="eastAsia" w:ascii="Times New Roman" w:cs="Times New Roman"/>
              </w:rPr>
              <w:t>）</w:t>
            </w:r>
            <w:r>
              <w:rPr>
                <w:rFonts w:ascii="Times New Roman" w:cs="Times New Roman"/>
              </w:rPr>
              <w:t>。</w:t>
            </w:r>
          </w:p>
          <w:p>
            <w:pPr>
              <w:pStyle w:val="8"/>
              <w:ind w:firstLine="480"/>
            </w:pPr>
            <w:r>
              <w:rPr>
                <w:rFonts w:hint="eastAsia"/>
              </w:rPr>
              <w:t>将设备噪声源在厂区平面图上进行定位，坐标原点设在厂区南围墙与西围墙的交点处，X轴正向为正东方向，Y轴正向为正北方向。利用上述的预测数字模型，将有关参数代入公式计算，预测拟建工程噪声源对各向厂界的影响，预测结果见下表。</w:t>
            </w:r>
          </w:p>
          <w:p>
            <w:pPr>
              <w:pStyle w:val="43"/>
              <w:rPr>
                <w:color w:val="000000" w:themeColor="text1"/>
              </w:rPr>
            </w:pPr>
            <w:r>
              <w:rPr>
                <w:rFonts w:hint="eastAsia"/>
                <w:color w:val="000000" w:themeColor="text1"/>
              </w:rPr>
              <w:t>表4-9  本项目运营后噪声预测结果单位：dB（A）</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134"/>
              <w:gridCol w:w="719"/>
              <w:gridCol w:w="1039"/>
              <w:gridCol w:w="1039"/>
              <w:gridCol w:w="1039"/>
              <w:gridCol w:w="1357"/>
              <w:gridCol w:w="13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shd w:val="clear" w:color="auto" w:fill="F1F1F1"/>
                  <w:vAlign w:val="center"/>
                </w:tcPr>
                <w:p>
                  <w:pPr>
                    <w:jc w:val="center"/>
                    <w:rPr>
                      <w:b/>
                      <w:snapToGrid w:val="0"/>
                      <w:sz w:val="21"/>
                      <w:szCs w:val="21"/>
                    </w:rPr>
                  </w:pPr>
                  <w:r>
                    <w:rPr>
                      <w:rFonts w:hint="eastAsia"/>
                      <w:b/>
                      <w:sz w:val="21"/>
                      <w:szCs w:val="21"/>
                      <w:shd w:val="clear" w:color="auto" w:fill="F1F1F1"/>
                    </w:rPr>
                    <w:t>预测点位</w:t>
                  </w:r>
                </w:p>
              </w:tc>
              <w:tc>
                <w:tcPr>
                  <w:tcW w:w="414" w:type="pct"/>
                  <w:shd w:val="clear" w:color="auto" w:fill="F1F1F1"/>
                  <w:vAlign w:val="center"/>
                </w:tcPr>
                <w:p>
                  <w:pPr>
                    <w:jc w:val="center"/>
                    <w:rPr>
                      <w:b/>
                      <w:sz w:val="21"/>
                      <w:szCs w:val="21"/>
                      <w:shd w:val="clear" w:color="auto" w:fill="F1F1F1"/>
                    </w:rPr>
                  </w:pPr>
                  <w:r>
                    <w:rPr>
                      <w:rFonts w:hint="eastAsia"/>
                      <w:b/>
                      <w:sz w:val="21"/>
                      <w:szCs w:val="21"/>
                      <w:shd w:val="clear" w:color="auto" w:fill="F1F1F1"/>
                    </w:rPr>
                    <w:t>时间</w:t>
                  </w:r>
                </w:p>
              </w:tc>
              <w:tc>
                <w:tcPr>
                  <w:tcW w:w="598" w:type="pct"/>
                  <w:shd w:val="clear" w:color="auto" w:fill="F1F1F1"/>
                  <w:vAlign w:val="center"/>
                </w:tcPr>
                <w:p>
                  <w:pPr>
                    <w:jc w:val="center"/>
                    <w:rPr>
                      <w:b/>
                      <w:snapToGrid w:val="0"/>
                      <w:sz w:val="21"/>
                      <w:szCs w:val="21"/>
                    </w:rPr>
                  </w:pPr>
                  <w:r>
                    <w:rPr>
                      <w:rFonts w:hint="eastAsia"/>
                      <w:b/>
                      <w:snapToGrid w:val="0"/>
                      <w:sz w:val="21"/>
                      <w:szCs w:val="21"/>
                    </w:rPr>
                    <w:t>贡献值</w:t>
                  </w:r>
                </w:p>
              </w:tc>
              <w:tc>
                <w:tcPr>
                  <w:tcW w:w="598" w:type="pct"/>
                  <w:shd w:val="clear" w:color="auto" w:fill="F1F1F1"/>
                  <w:vAlign w:val="center"/>
                </w:tcPr>
                <w:p>
                  <w:pPr>
                    <w:jc w:val="center"/>
                    <w:rPr>
                      <w:b/>
                      <w:snapToGrid w:val="0"/>
                      <w:sz w:val="21"/>
                      <w:szCs w:val="21"/>
                    </w:rPr>
                  </w:pPr>
                  <w:r>
                    <w:rPr>
                      <w:rFonts w:hint="eastAsia"/>
                      <w:b/>
                      <w:snapToGrid w:val="0"/>
                      <w:sz w:val="21"/>
                      <w:szCs w:val="21"/>
                    </w:rPr>
                    <w:t>背景值</w:t>
                  </w:r>
                </w:p>
              </w:tc>
              <w:tc>
                <w:tcPr>
                  <w:tcW w:w="598" w:type="pct"/>
                  <w:shd w:val="clear" w:color="auto" w:fill="F1F1F1"/>
                  <w:vAlign w:val="center"/>
                </w:tcPr>
                <w:p>
                  <w:pPr>
                    <w:jc w:val="center"/>
                    <w:rPr>
                      <w:b/>
                      <w:snapToGrid w:val="0"/>
                      <w:sz w:val="21"/>
                      <w:szCs w:val="21"/>
                    </w:rPr>
                  </w:pPr>
                  <w:r>
                    <w:rPr>
                      <w:rFonts w:hint="eastAsia"/>
                      <w:b/>
                      <w:snapToGrid w:val="0"/>
                      <w:sz w:val="21"/>
                      <w:szCs w:val="21"/>
                    </w:rPr>
                    <w:t>预测值</w:t>
                  </w:r>
                </w:p>
              </w:tc>
              <w:tc>
                <w:tcPr>
                  <w:tcW w:w="781" w:type="pct"/>
                  <w:shd w:val="clear" w:color="auto" w:fill="F1F1F1"/>
                  <w:vAlign w:val="center"/>
                </w:tcPr>
                <w:p>
                  <w:pPr>
                    <w:jc w:val="center"/>
                    <w:rPr>
                      <w:b/>
                      <w:snapToGrid w:val="0"/>
                      <w:sz w:val="21"/>
                      <w:szCs w:val="21"/>
                    </w:rPr>
                  </w:pPr>
                  <w:r>
                    <w:rPr>
                      <w:rFonts w:hint="eastAsia"/>
                      <w:b/>
                      <w:snapToGrid w:val="0"/>
                      <w:sz w:val="21"/>
                      <w:szCs w:val="21"/>
                    </w:rPr>
                    <w:t>标准限值</w:t>
                  </w:r>
                </w:p>
              </w:tc>
              <w:tc>
                <w:tcPr>
                  <w:tcW w:w="781" w:type="pct"/>
                  <w:shd w:val="clear" w:color="auto" w:fill="F1F1F1"/>
                  <w:vAlign w:val="center"/>
                </w:tcPr>
                <w:p>
                  <w:pPr>
                    <w:jc w:val="center"/>
                    <w:rPr>
                      <w:b/>
                      <w:snapToGrid w:val="0"/>
                      <w:sz w:val="21"/>
                      <w:szCs w:val="21"/>
                    </w:rPr>
                  </w:pPr>
                  <w:r>
                    <w:rPr>
                      <w:rFonts w:hint="eastAsia"/>
                      <w:b/>
                      <w:snapToGrid w:val="0"/>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restart"/>
                  <w:vAlign w:val="center"/>
                </w:tcPr>
                <w:p>
                  <w:pPr>
                    <w:jc w:val="center"/>
                    <w:rPr>
                      <w:snapToGrid w:val="0"/>
                      <w:sz w:val="21"/>
                      <w:szCs w:val="21"/>
                    </w:rPr>
                  </w:pPr>
                  <w:r>
                    <w:rPr>
                      <w:rFonts w:hint="eastAsia"/>
                      <w:snapToGrid w:val="0"/>
                      <w:sz w:val="21"/>
                      <w:szCs w:val="21"/>
                    </w:rPr>
                    <w:t>N1项目南厂界</w:t>
                  </w:r>
                </w:p>
              </w:tc>
              <w:tc>
                <w:tcPr>
                  <w:tcW w:w="414" w:type="pct"/>
                  <w:vAlign w:val="center"/>
                </w:tcPr>
                <w:p>
                  <w:pPr>
                    <w:jc w:val="center"/>
                    <w:rPr>
                      <w:snapToGrid w:val="0"/>
                      <w:sz w:val="21"/>
                      <w:szCs w:val="21"/>
                    </w:rPr>
                  </w:pPr>
                  <w:r>
                    <w:rPr>
                      <w:rFonts w:hint="eastAsia"/>
                      <w:snapToGrid w:val="0"/>
                      <w:sz w:val="21"/>
                      <w:szCs w:val="21"/>
                    </w:rPr>
                    <w:t>昼间</w:t>
                  </w:r>
                </w:p>
              </w:tc>
              <w:tc>
                <w:tcPr>
                  <w:tcW w:w="598" w:type="pct"/>
                  <w:vAlign w:val="center"/>
                </w:tcPr>
                <w:p>
                  <w:pPr>
                    <w:jc w:val="center"/>
                    <w:rPr>
                      <w:snapToGrid w:val="0"/>
                      <w:sz w:val="21"/>
                      <w:szCs w:val="21"/>
                    </w:rPr>
                  </w:pPr>
                  <w:r>
                    <w:rPr>
                      <w:rFonts w:hint="eastAsia"/>
                      <w:snapToGrid w:val="0"/>
                      <w:sz w:val="21"/>
                      <w:szCs w:val="21"/>
                    </w:rPr>
                    <w:t>28.93</w:t>
                  </w:r>
                </w:p>
              </w:tc>
              <w:tc>
                <w:tcPr>
                  <w:tcW w:w="598" w:type="pct"/>
                  <w:vAlign w:val="center"/>
                </w:tcPr>
                <w:p>
                  <w:pPr>
                    <w:jc w:val="center"/>
                    <w:rPr>
                      <w:snapToGrid w:val="0"/>
                      <w:sz w:val="21"/>
                      <w:szCs w:val="21"/>
                    </w:rPr>
                  </w:pPr>
                  <w:r>
                    <w:rPr>
                      <w:rFonts w:hint="eastAsia"/>
                      <w:snapToGrid w:val="0"/>
                      <w:sz w:val="21"/>
                      <w:szCs w:val="21"/>
                    </w:rPr>
                    <w:t>58.3</w:t>
                  </w:r>
                </w:p>
              </w:tc>
              <w:tc>
                <w:tcPr>
                  <w:tcW w:w="598" w:type="pct"/>
                  <w:vAlign w:val="center"/>
                </w:tcPr>
                <w:p>
                  <w:pPr>
                    <w:jc w:val="center"/>
                    <w:rPr>
                      <w:snapToGrid w:val="0"/>
                      <w:sz w:val="21"/>
                      <w:szCs w:val="21"/>
                    </w:rPr>
                  </w:pPr>
                  <w:r>
                    <w:rPr>
                      <w:snapToGrid w:val="0"/>
                      <w:sz w:val="21"/>
                      <w:szCs w:val="21"/>
                    </w:rPr>
                    <w:t>58.31</w:t>
                  </w:r>
                </w:p>
              </w:tc>
              <w:tc>
                <w:tcPr>
                  <w:tcW w:w="781" w:type="pct"/>
                  <w:vAlign w:val="center"/>
                </w:tcPr>
                <w:p>
                  <w:pPr>
                    <w:jc w:val="center"/>
                    <w:rPr>
                      <w:snapToGrid w:val="0"/>
                      <w:sz w:val="21"/>
                      <w:szCs w:val="21"/>
                    </w:rPr>
                  </w:pPr>
                  <w:r>
                    <w:rPr>
                      <w:rFonts w:hint="eastAsia"/>
                      <w:snapToGrid w:val="0"/>
                      <w:sz w:val="21"/>
                      <w:szCs w:val="21"/>
                    </w:rPr>
                    <w:t>60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continue"/>
                  <w:vAlign w:val="center"/>
                </w:tcPr>
                <w:p>
                  <w:pPr>
                    <w:jc w:val="center"/>
                    <w:rPr>
                      <w:snapToGrid w:val="0"/>
                      <w:sz w:val="21"/>
                      <w:szCs w:val="21"/>
                    </w:rPr>
                  </w:pPr>
                </w:p>
              </w:tc>
              <w:tc>
                <w:tcPr>
                  <w:tcW w:w="414" w:type="pct"/>
                  <w:vAlign w:val="center"/>
                </w:tcPr>
                <w:p>
                  <w:pPr>
                    <w:jc w:val="center"/>
                    <w:rPr>
                      <w:snapToGrid w:val="0"/>
                      <w:sz w:val="21"/>
                      <w:szCs w:val="21"/>
                    </w:rPr>
                  </w:pPr>
                  <w:r>
                    <w:rPr>
                      <w:rFonts w:hint="eastAsia"/>
                      <w:snapToGrid w:val="0"/>
                      <w:sz w:val="21"/>
                      <w:szCs w:val="21"/>
                    </w:rPr>
                    <w:t>夜间</w:t>
                  </w:r>
                </w:p>
              </w:tc>
              <w:tc>
                <w:tcPr>
                  <w:tcW w:w="598" w:type="pct"/>
                  <w:vAlign w:val="center"/>
                </w:tcPr>
                <w:p>
                  <w:pPr>
                    <w:jc w:val="center"/>
                    <w:rPr>
                      <w:snapToGrid w:val="0"/>
                      <w:sz w:val="21"/>
                      <w:szCs w:val="21"/>
                    </w:rPr>
                  </w:pPr>
                  <w:r>
                    <w:rPr>
                      <w:rFonts w:hint="eastAsia"/>
                      <w:snapToGrid w:val="0"/>
                      <w:sz w:val="21"/>
                      <w:szCs w:val="21"/>
                    </w:rPr>
                    <w:t>28.93</w:t>
                  </w:r>
                </w:p>
              </w:tc>
              <w:tc>
                <w:tcPr>
                  <w:tcW w:w="598" w:type="pct"/>
                  <w:vAlign w:val="center"/>
                </w:tcPr>
                <w:p>
                  <w:pPr>
                    <w:jc w:val="center"/>
                    <w:rPr>
                      <w:snapToGrid w:val="0"/>
                      <w:sz w:val="21"/>
                      <w:szCs w:val="21"/>
                    </w:rPr>
                  </w:pPr>
                  <w:r>
                    <w:rPr>
                      <w:rFonts w:hint="eastAsia"/>
                      <w:snapToGrid w:val="0"/>
                      <w:sz w:val="21"/>
                      <w:szCs w:val="21"/>
                    </w:rPr>
                    <w:t>48.1</w:t>
                  </w:r>
                </w:p>
              </w:tc>
              <w:tc>
                <w:tcPr>
                  <w:tcW w:w="598" w:type="pct"/>
                  <w:vAlign w:val="center"/>
                </w:tcPr>
                <w:p>
                  <w:pPr>
                    <w:jc w:val="center"/>
                    <w:rPr>
                      <w:snapToGrid w:val="0"/>
                      <w:sz w:val="21"/>
                      <w:szCs w:val="21"/>
                    </w:rPr>
                  </w:pPr>
                  <w:r>
                    <w:rPr>
                      <w:snapToGrid w:val="0"/>
                      <w:sz w:val="21"/>
                      <w:szCs w:val="21"/>
                    </w:rPr>
                    <w:t>48.15</w:t>
                  </w:r>
                </w:p>
              </w:tc>
              <w:tc>
                <w:tcPr>
                  <w:tcW w:w="781" w:type="pct"/>
                  <w:vAlign w:val="center"/>
                </w:tcPr>
                <w:p>
                  <w:pPr>
                    <w:jc w:val="center"/>
                    <w:rPr>
                      <w:snapToGrid w:val="0"/>
                      <w:sz w:val="21"/>
                      <w:szCs w:val="21"/>
                    </w:rPr>
                  </w:pPr>
                  <w:r>
                    <w:rPr>
                      <w:rFonts w:hint="eastAsia"/>
                      <w:snapToGrid w:val="0"/>
                      <w:sz w:val="21"/>
                      <w:szCs w:val="21"/>
                    </w:rPr>
                    <w:t>50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restart"/>
                  <w:vAlign w:val="center"/>
                </w:tcPr>
                <w:p>
                  <w:pPr>
                    <w:jc w:val="center"/>
                    <w:rPr>
                      <w:snapToGrid w:val="0"/>
                      <w:sz w:val="21"/>
                      <w:szCs w:val="21"/>
                    </w:rPr>
                  </w:pPr>
                  <w:r>
                    <w:rPr>
                      <w:rFonts w:hint="eastAsia"/>
                      <w:snapToGrid w:val="0"/>
                      <w:sz w:val="21"/>
                      <w:szCs w:val="21"/>
                    </w:rPr>
                    <w:t>N2项目西厂界</w:t>
                  </w:r>
                </w:p>
              </w:tc>
              <w:tc>
                <w:tcPr>
                  <w:tcW w:w="414" w:type="pct"/>
                  <w:vAlign w:val="center"/>
                </w:tcPr>
                <w:p>
                  <w:pPr>
                    <w:jc w:val="center"/>
                    <w:rPr>
                      <w:snapToGrid w:val="0"/>
                      <w:sz w:val="21"/>
                      <w:szCs w:val="21"/>
                    </w:rPr>
                  </w:pPr>
                  <w:r>
                    <w:rPr>
                      <w:rFonts w:hint="eastAsia"/>
                      <w:snapToGrid w:val="0"/>
                      <w:sz w:val="21"/>
                      <w:szCs w:val="21"/>
                    </w:rPr>
                    <w:t>昼间</w:t>
                  </w:r>
                </w:p>
              </w:tc>
              <w:tc>
                <w:tcPr>
                  <w:tcW w:w="598" w:type="pct"/>
                  <w:vAlign w:val="center"/>
                </w:tcPr>
                <w:p>
                  <w:pPr>
                    <w:jc w:val="center"/>
                    <w:rPr>
                      <w:snapToGrid w:val="0"/>
                      <w:sz w:val="21"/>
                      <w:szCs w:val="21"/>
                    </w:rPr>
                  </w:pPr>
                  <w:r>
                    <w:rPr>
                      <w:rFonts w:hint="eastAsia"/>
                      <w:snapToGrid w:val="0"/>
                      <w:sz w:val="21"/>
                      <w:szCs w:val="21"/>
                    </w:rPr>
                    <w:t>26.80</w:t>
                  </w:r>
                </w:p>
              </w:tc>
              <w:tc>
                <w:tcPr>
                  <w:tcW w:w="598" w:type="pct"/>
                  <w:vAlign w:val="center"/>
                </w:tcPr>
                <w:p>
                  <w:pPr>
                    <w:jc w:val="center"/>
                    <w:rPr>
                      <w:snapToGrid w:val="0"/>
                      <w:sz w:val="21"/>
                      <w:szCs w:val="21"/>
                    </w:rPr>
                  </w:pPr>
                  <w:r>
                    <w:rPr>
                      <w:rFonts w:hint="eastAsia"/>
                      <w:snapToGrid w:val="0"/>
                      <w:sz w:val="21"/>
                      <w:szCs w:val="21"/>
                    </w:rPr>
                    <w:t>55</w:t>
                  </w:r>
                </w:p>
              </w:tc>
              <w:tc>
                <w:tcPr>
                  <w:tcW w:w="598" w:type="pct"/>
                  <w:vAlign w:val="center"/>
                </w:tcPr>
                <w:p>
                  <w:pPr>
                    <w:jc w:val="center"/>
                    <w:rPr>
                      <w:snapToGrid w:val="0"/>
                      <w:sz w:val="21"/>
                      <w:szCs w:val="21"/>
                    </w:rPr>
                  </w:pPr>
                  <w:r>
                    <w:rPr>
                      <w:rFonts w:hint="eastAsia"/>
                      <w:snapToGrid w:val="0"/>
                      <w:sz w:val="21"/>
                      <w:szCs w:val="21"/>
                    </w:rPr>
                    <w:t>55.01</w:t>
                  </w:r>
                </w:p>
              </w:tc>
              <w:tc>
                <w:tcPr>
                  <w:tcW w:w="781" w:type="pct"/>
                  <w:vAlign w:val="center"/>
                </w:tcPr>
                <w:p>
                  <w:pPr>
                    <w:jc w:val="center"/>
                    <w:rPr>
                      <w:snapToGrid w:val="0"/>
                      <w:sz w:val="21"/>
                      <w:szCs w:val="21"/>
                    </w:rPr>
                  </w:pPr>
                  <w:r>
                    <w:rPr>
                      <w:rFonts w:hint="eastAsia"/>
                      <w:snapToGrid w:val="0"/>
                      <w:sz w:val="21"/>
                      <w:szCs w:val="21"/>
                    </w:rPr>
                    <w:t>60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continue"/>
                  <w:vAlign w:val="center"/>
                </w:tcPr>
                <w:p>
                  <w:pPr>
                    <w:jc w:val="center"/>
                    <w:rPr>
                      <w:snapToGrid w:val="0"/>
                      <w:sz w:val="21"/>
                      <w:szCs w:val="21"/>
                    </w:rPr>
                  </w:pPr>
                </w:p>
              </w:tc>
              <w:tc>
                <w:tcPr>
                  <w:tcW w:w="414" w:type="pct"/>
                  <w:vAlign w:val="center"/>
                </w:tcPr>
                <w:p>
                  <w:pPr>
                    <w:jc w:val="center"/>
                    <w:rPr>
                      <w:snapToGrid w:val="0"/>
                      <w:sz w:val="21"/>
                      <w:szCs w:val="21"/>
                    </w:rPr>
                  </w:pPr>
                  <w:r>
                    <w:rPr>
                      <w:rFonts w:hint="eastAsia"/>
                      <w:snapToGrid w:val="0"/>
                      <w:sz w:val="21"/>
                      <w:szCs w:val="21"/>
                    </w:rPr>
                    <w:t>夜间</w:t>
                  </w:r>
                </w:p>
              </w:tc>
              <w:tc>
                <w:tcPr>
                  <w:tcW w:w="598" w:type="pct"/>
                  <w:vAlign w:val="center"/>
                </w:tcPr>
                <w:p>
                  <w:pPr>
                    <w:jc w:val="center"/>
                    <w:rPr>
                      <w:snapToGrid w:val="0"/>
                      <w:sz w:val="21"/>
                      <w:szCs w:val="21"/>
                    </w:rPr>
                  </w:pPr>
                  <w:r>
                    <w:rPr>
                      <w:rFonts w:hint="eastAsia"/>
                      <w:snapToGrid w:val="0"/>
                      <w:sz w:val="21"/>
                      <w:szCs w:val="21"/>
                    </w:rPr>
                    <w:t>26.80</w:t>
                  </w:r>
                </w:p>
              </w:tc>
              <w:tc>
                <w:tcPr>
                  <w:tcW w:w="598" w:type="pct"/>
                  <w:vAlign w:val="center"/>
                </w:tcPr>
                <w:p>
                  <w:pPr>
                    <w:jc w:val="center"/>
                    <w:rPr>
                      <w:snapToGrid w:val="0"/>
                      <w:sz w:val="21"/>
                      <w:szCs w:val="21"/>
                    </w:rPr>
                  </w:pPr>
                  <w:r>
                    <w:rPr>
                      <w:rFonts w:hint="eastAsia"/>
                      <w:snapToGrid w:val="0"/>
                      <w:sz w:val="21"/>
                      <w:szCs w:val="21"/>
                    </w:rPr>
                    <w:t>45.5</w:t>
                  </w:r>
                </w:p>
              </w:tc>
              <w:tc>
                <w:tcPr>
                  <w:tcW w:w="598" w:type="pct"/>
                  <w:vAlign w:val="center"/>
                </w:tcPr>
                <w:p>
                  <w:pPr>
                    <w:jc w:val="center"/>
                    <w:rPr>
                      <w:snapToGrid w:val="0"/>
                      <w:sz w:val="21"/>
                      <w:szCs w:val="21"/>
                    </w:rPr>
                  </w:pPr>
                  <w:r>
                    <w:rPr>
                      <w:rFonts w:hint="eastAsia"/>
                      <w:snapToGrid w:val="0"/>
                      <w:sz w:val="21"/>
                      <w:szCs w:val="21"/>
                    </w:rPr>
                    <w:t>45.56</w:t>
                  </w:r>
                </w:p>
              </w:tc>
              <w:tc>
                <w:tcPr>
                  <w:tcW w:w="781" w:type="pct"/>
                  <w:vAlign w:val="center"/>
                </w:tcPr>
                <w:p>
                  <w:pPr>
                    <w:jc w:val="center"/>
                    <w:rPr>
                      <w:snapToGrid w:val="0"/>
                      <w:sz w:val="21"/>
                      <w:szCs w:val="21"/>
                    </w:rPr>
                  </w:pPr>
                  <w:r>
                    <w:rPr>
                      <w:rFonts w:hint="eastAsia"/>
                      <w:snapToGrid w:val="0"/>
                      <w:sz w:val="21"/>
                      <w:szCs w:val="21"/>
                    </w:rPr>
                    <w:t>50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228" w:type="pct"/>
                  <w:vMerge w:val="restart"/>
                  <w:vAlign w:val="center"/>
                </w:tcPr>
                <w:p>
                  <w:pPr>
                    <w:jc w:val="center"/>
                    <w:rPr>
                      <w:snapToGrid w:val="0"/>
                      <w:sz w:val="21"/>
                      <w:szCs w:val="21"/>
                    </w:rPr>
                  </w:pPr>
                  <w:r>
                    <w:rPr>
                      <w:rFonts w:hint="eastAsia"/>
                      <w:snapToGrid w:val="0"/>
                      <w:sz w:val="21"/>
                      <w:szCs w:val="21"/>
                    </w:rPr>
                    <w:t>N3项目北厂界</w:t>
                  </w:r>
                </w:p>
              </w:tc>
              <w:tc>
                <w:tcPr>
                  <w:tcW w:w="414" w:type="pct"/>
                  <w:vAlign w:val="center"/>
                </w:tcPr>
                <w:p>
                  <w:pPr>
                    <w:jc w:val="center"/>
                    <w:rPr>
                      <w:snapToGrid w:val="0"/>
                      <w:sz w:val="21"/>
                      <w:szCs w:val="21"/>
                    </w:rPr>
                  </w:pPr>
                  <w:r>
                    <w:rPr>
                      <w:rFonts w:hint="eastAsia"/>
                      <w:snapToGrid w:val="0"/>
                      <w:sz w:val="21"/>
                      <w:szCs w:val="21"/>
                    </w:rPr>
                    <w:t>昼间</w:t>
                  </w:r>
                </w:p>
              </w:tc>
              <w:tc>
                <w:tcPr>
                  <w:tcW w:w="598" w:type="pct"/>
                  <w:vAlign w:val="center"/>
                </w:tcPr>
                <w:p>
                  <w:pPr>
                    <w:jc w:val="center"/>
                    <w:rPr>
                      <w:snapToGrid w:val="0"/>
                      <w:sz w:val="21"/>
                      <w:szCs w:val="21"/>
                    </w:rPr>
                  </w:pPr>
                  <w:r>
                    <w:rPr>
                      <w:rFonts w:hint="eastAsia"/>
                      <w:snapToGrid w:val="0"/>
                      <w:sz w:val="21"/>
                      <w:szCs w:val="21"/>
                    </w:rPr>
                    <w:t>29.42</w:t>
                  </w:r>
                </w:p>
              </w:tc>
              <w:tc>
                <w:tcPr>
                  <w:tcW w:w="598" w:type="pct"/>
                  <w:vAlign w:val="center"/>
                </w:tcPr>
                <w:p>
                  <w:pPr>
                    <w:jc w:val="center"/>
                    <w:rPr>
                      <w:snapToGrid w:val="0"/>
                      <w:sz w:val="21"/>
                      <w:szCs w:val="21"/>
                    </w:rPr>
                  </w:pPr>
                  <w:r>
                    <w:rPr>
                      <w:rFonts w:hint="eastAsia"/>
                      <w:snapToGrid w:val="0"/>
                      <w:sz w:val="21"/>
                      <w:szCs w:val="21"/>
                    </w:rPr>
                    <w:t>57.9</w:t>
                  </w:r>
                </w:p>
              </w:tc>
              <w:tc>
                <w:tcPr>
                  <w:tcW w:w="598" w:type="pct"/>
                  <w:vAlign w:val="center"/>
                </w:tcPr>
                <w:p>
                  <w:pPr>
                    <w:jc w:val="center"/>
                    <w:rPr>
                      <w:snapToGrid w:val="0"/>
                      <w:sz w:val="21"/>
                      <w:szCs w:val="21"/>
                    </w:rPr>
                  </w:pPr>
                  <w:r>
                    <w:rPr>
                      <w:snapToGrid w:val="0"/>
                      <w:sz w:val="21"/>
                      <w:szCs w:val="21"/>
                    </w:rPr>
                    <w:t>57.91</w:t>
                  </w:r>
                </w:p>
              </w:tc>
              <w:tc>
                <w:tcPr>
                  <w:tcW w:w="781" w:type="pct"/>
                  <w:vAlign w:val="center"/>
                </w:tcPr>
                <w:p>
                  <w:pPr>
                    <w:jc w:val="center"/>
                    <w:rPr>
                      <w:snapToGrid w:val="0"/>
                      <w:sz w:val="21"/>
                      <w:szCs w:val="21"/>
                    </w:rPr>
                  </w:pPr>
                  <w:r>
                    <w:rPr>
                      <w:rFonts w:hint="eastAsia"/>
                      <w:snapToGrid w:val="0"/>
                      <w:sz w:val="21"/>
                      <w:szCs w:val="21"/>
                    </w:rPr>
                    <w:t>60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continue"/>
                  <w:vAlign w:val="center"/>
                </w:tcPr>
                <w:p>
                  <w:pPr>
                    <w:jc w:val="center"/>
                    <w:rPr>
                      <w:snapToGrid w:val="0"/>
                      <w:sz w:val="21"/>
                      <w:szCs w:val="21"/>
                    </w:rPr>
                  </w:pPr>
                </w:p>
              </w:tc>
              <w:tc>
                <w:tcPr>
                  <w:tcW w:w="414" w:type="pct"/>
                  <w:vAlign w:val="center"/>
                </w:tcPr>
                <w:p>
                  <w:pPr>
                    <w:jc w:val="center"/>
                    <w:rPr>
                      <w:snapToGrid w:val="0"/>
                      <w:sz w:val="21"/>
                      <w:szCs w:val="21"/>
                    </w:rPr>
                  </w:pPr>
                  <w:r>
                    <w:rPr>
                      <w:rFonts w:hint="eastAsia"/>
                      <w:snapToGrid w:val="0"/>
                      <w:sz w:val="21"/>
                      <w:szCs w:val="21"/>
                    </w:rPr>
                    <w:t>夜间</w:t>
                  </w:r>
                </w:p>
              </w:tc>
              <w:tc>
                <w:tcPr>
                  <w:tcW w:w="598" w:type="pct"/>
                  <w:vAlign w:val="center"/>
                </w:tcPr>
                <w:p>
                  <w:pPr>
                    <w:jc w:val="center"/>
                    <w:rPr>
                      <w:snapToGrid w:val="0"/>
                      <w:sz w:val="21"/>
                      <w:szCs w:val="21"/>
                    </w:rPr>
                  </w:pPr>
                  <w:r>
                    <w:rPr>
                      <w:rFonts w:hint="eastAsia"/>
                      <w:snapToGrid w:val="0"/>
                      <w:sz w:val="21"/>
                      <w:szCs w:val="21"/>
                    </w:rPr>
                    <w:t>29.42</w:t>
                  </w:r>
                </w:p>
              </w:tc>
              <w:tc>
                <w:tcPr>
                  <w:tcW w:w="598" w:type="pct"/>
                  <w:vAlign w:val="center"/>
                </w:tcPr>
                <w:p>
                  <w:pPr>
                    <w:jc w:val="center"/>
                    <w:rPr>
                      <w:snapToGrid w:val="0"/>
                      <w:sz w:val="21"/>
                      <w:szCs w:val="21"/>
                    </w:rPr>
                  </w:pPr>
                  <w:r>
                    <w:rPr>
                      <w:rFonts w:hint="eastAsia"/>
                      <w:snapToGrid w:val="0"/>
                      <w:sz w:val="21"/>
                      <w:szCs w:val="21"/>
                    </w:rPr>
                    <w:t>46.9</w:t>
                  </w:r>
                </w:p>
              </w:tc>
              <w:tc>
                <w:tcPr>
                  <w:tcW w:w="598" w:type="pct"/>
                  <w:vAlign w:val="center"/>
                </w:tcPr>
                <w:p>
                  <w:pPr>
                    <w:jc w:val="center"/>
                    <w:rPr>
                      <w:snapToGrid w:val="0"/>
                      <w:sz w:val="21"/>
                      <w:szCs w:val="21"/>
                    </w:rPr>
                  </w:pPr>
                  <w:r>
                    <w:rPr>
                      <w:rFonts w:hint="eastAsia"/>
                      <w:snapToGrid w:val="0"/>
                      <w:sz w:val="21"/>
                      <w:szCs w:val="21"/>
                    </w:rPr>
                    <w:t>46.98</w:t>
                  </w:r>
                </w:p>
              </w:tc>
              <w:tc>
                <w:tcPr>
                  <w:tcW w:w="781" w:type="pct"/>
                  <w:vAlign w:val="center"/>
                </w:tcPr>
                <w:p>
                  <w:pPr>
                    <w:jc w:val="center"/>
                    <w:rPr>
                      <w:snapToGrid w:val="0"/>
                      <w:sz w:val="21"/>
                      <w:szCs w:val="21"/>
                    </w:rPr>
                  </w:pPr>
                  <w:r>
                    <w:rPr>
                      <w:rFonts w:hint="eastAsia"/>
                      <w:snapToGrid w:val="0"/>
                      <w:sz w:val="21"/>
                      <w:szCs w:val="21"/>
                    </w:rPr>
                    <w:t>50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restart"/>
                  <w:vAlign w:val="center"/>
                </w:tcPr>
                <w:p>
                  <w:pPr>
                    <w:jc w:val="center"/>
                    <w:rPr>
                      <w:snapToGrid w:val="0"/>
                      <w:sz w:val="21"/>
                      <w:szCs w:val="21"/>
                    </w:rPr>
                  </w:pPr>
                  <w:r>
                    <w:rPr>
                      <w:rFonts w:hint="eastAsia"/>
                      <w:snapToGrid w:val="0"/>
                      <w:sz w:val="21"/>
                      <w:szCs w:val="21"/>
                    </w:rPr>
                    <w:t>N4项目东厂界</w:t>
                  </w:r>
                </w:p>
              </w:tc>
              <w:tc>
                <w:tcPr>
                  <w:tcW w:w="414" w:type="pct"/>
                  <w:vAlign w:val="center"/>
                </w:tcPr>
                <w:p>
                  <w:pPr>
                    <w:jc w:val="center"/>
                    <w:rPr>
                      <w:snapToGrid w:val="0"/>
                      <w:sz w:val="21"/>
                      <w:szCs w:val="21"/>
                    </w:rPr>
                  </w:pPr>
                  <w:r>
                    <w:rPr>
                      <w:rFonts w:hint="eastAsia"/>
                      <w:snapToGrid w:val="0"/>
                      <w:sz w:val="21"/>
                      <w:szCs w:val="21"/>
                    </w:rPr>
                    <w:t>昼间</w:t>
                  </w:r>
                </w:p>
              </w:tc>
              <w:tc>
                <w:tcPr>
                  <w:tcW w:w="598" w:type="pct"/>
                  <w:vAlign w:val="center"/>
                </w:tcPr>
                <w:p>
                  <w:pPr>
                    <w:jc w:val="center"/>
                    <w:rPr>
                      <w:snapToGrid w:val="0"/>
                      <w:sz w:val="21"/>
                      <w:szCs w:val="21"/>
                    </w:rPr>
                  </w:pPr>
                  <w:r>
                    <w:rPr>
                      <w:rFonts w:hint="eastAsia"/>
                      <w:snapToGrid w:val="0"/>
                      <w:sz w:val="21"/>
                      <w:szCs w:val="21"/>
                    </w:rPr>
                    <w:t>26.80</w:t>
                  </w:r>
                </w:p>
              </w:tc>
              <w:tc>
                <w:tcPr>
                  <w:tcW w:w="598" w:type="pct"/>
                  <w:vAlign w:val="center"/>
                </w:tcPr>
                <w:p>
                  <w:pPr>
                    <w:jc w:val="center"/>
                    <w:rPr>
                      <w:snapToGrid w:val="0"/>
                      <w:sz w:val="21"/>
                      <w:szCs w:val="21"/>
                    </w:rPr>
                  </w:pPr>
                  <w:r>
                    <w:rPr>
                      <w:rFonts w:hint="eastAsia"/>
                      <w:snapToGrid w:val="0"/>
                      <w:sz w:val="21"/>
                      <w:szCs w:val="21"/>
                    </w:rPr>
                    <w:t>55.7</w:t>
                  </w:r>
                </w:p>
              </w:tc>
              <w:tc>
                <w:tcPr>
                  <w:tcW w:w="598" w:type="pct"/>
                  <w:vAlign w:val="center"/>
                </w:tcPr>
                <w:p>
                  <w:pPr>
                    <w:jc w:val="center"/>
                    <w:rPr>
                      <w:snapToGrid w:val="0"/>
                      <w:sz w:val="21"/>
                      <w:szCs w:val="21"/>
                    </w:rPr>
                  </w:pPr>
                  <w:r>
                    <w:rPr>
                      <w:rFonts w:hint="eastAsia"/>
                      <w:snapToGrid w:val="0"/>
                      <w:sz w:val="21"/>
                      <w:szCs w:val="21"/>
                    </w:rPr>
                    <w:t>55.71</w:t>
                  </w:r>
                </w:p>
              </w:tc>
              <w:tc>
                <w:tcPr>
                  <w:tcW w:w="781" w:type="pct"/>
                  <w:vAlign w:val="center"/>
                </w:tcPr>
                <w:p>
                  <w:pPr>
                    <w:jc w:val="center"/>
                    <w:rPr>
                      <w:snapToGrid w:val="0"/>
                      <w:sz w:val="21"/>
                      <w:szCs w:val="21"/>
                    </w:rPr>
                  </w:pPr>
                  <w:r>
                    <w:rPr>
                      <w:rFonts w:hint="eastAsia"/>
                      <w:snapToGrid w:val="0"/>
                      <w:sz w:val="21"/>
                      <w:szCs w:val="21"/>
                    </w:rPr>
                    <w:t>60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continue"/>
                  <w:vAlign w:val="center"/>
                </w:tcPr>
                <w:p>
                  <w:pPr>
                    <w:jc w:val="center"/>
                    <w:rPr>
                      <w:snapToGrid w:val="0"/>
                      <w:sz w:val="21"/>
                      <w:szCs w:val="21"/>
                    </w:rPr>
                  </w:pPr>
                </w:p>
              </w:tc>
              <w:tc>
                <w:tcPr>
                  <w:tcW w:w="414" w:type="pct"/>
                  <w:vAlign w:val="center"/>
                </w:tcPr>
                <w:p>
                  <w:pPr>
                    <w:jc w:val="center"/>
                    <w:rPr>
                      <w:snapToGrid w:val="0"/>
                      <w:sz w:val="21"/>
                      <w:szCs w:val="21"/>
                    </w:rPr>
                  </w:pPr>
                  <w:r>
                    <w:rPr>
                      <w:rFonts w:hint="eastAsia"/>
                      <w:snapToGrid w:val="0"/>
                      <w:sz w:val="21"/>
                      <w:szCs w:val="21"/>
                    </w:rPr>
                    <w:t>夜间</w:t>
                  </w:r>
                </w:p>
              </w:tc>
              <w:tc>
                <w:tcPr>
                  <w:tcW w:w="598" w:type="pct"/>
                  <w:vAlign w:val="center"/>
                </w:tcPr>
                <w:p>
                  <w:pPr>
                    <w:jc w:val="center"/>
                    <w:rPr>
                      <w:snapToGrid w:val="0"/>
                      <w:sz w:val="21"/>
                      <w:szCs w:val="21"/>
                    </w:rPr>
                  </w:pPr>
                  <w:r>
                    <w:rPr>
                      <w:rFonts w:hint="eastAsia"/>
                      <w:snapToGrid w:val="0"/>
                      <w:sz w:val="21"/>
                      <w:szCs w:val="21"/>
                    </w:rPr>
                    <w:t>26.80</w:t>
                  </w:r>
                </w:p>
              </w:tc>
              <w:tc>
                <w:tcPr>
                  <w:tcW w:w="598" w:type="pct"/>
                  <w:vAlign w:val="center"/>
                </w:tcPr>
                <w:p>
                  <w:pPr>
                    <w:jc w:val="center"/>
                    <w:rPr>
                      <w:snapToGrid w:val="0"/>
                      <w:sz w:val="21"/>
                      <w:szCs w:val="21"/>
                    </w:rPr>
                  </w:pPr>
                  <w:r>
                    <w:rPr>
                      <w:rFonts w:hint="eastAsia"/>
                      <w:snapToGrid w:val="0"/>
                      <w:sz w:val="21"/>
                      <w:szCs w:val="21"/>
                    </w:rPr>
                    <w:t>46.4</w:t>
                  </w:r>
                </w:p>
              </w:tc>
              <w:tc>
                <w:tcPr>
                  <w:tcW w:w="598" w:type="pct"/>
                  <w:vAlign w:val="center"/>
                </w:tcPr>
                <w:p>
                  <w:pPr>
                    <w:jc w:val="center"/>
                    <w:rPr>
                      <w:snapToGrid w:val="0"/>
                      <w:sz w:val="21"/>
                      <w:szCs w:val="21"/>
                    </w:rPr>
                  </w:pPr>
                  <w:r>
                    <w:rPr>
                      <w:rFonts w:hint="eastAsia"/>
                      <w:snapToGrid w:val="0"/>
                      <w:sz w:val="21"/>
                      <w:szCs w:val="21"/>
                    </w:rPr>
                    <w:t>46.45</w:t>
                  </w:r>
                </w:p>
              </w:tc>
              <w:tc>
                <w:tcPr>
                  <w:tcW w:w="781" w:type="pct"/>
                  <w:vAlign w:val="center"/>
                </w:tcPr>
                <w:p>
                  <w:pPr>
                    <w:jc w:val="center"/>
                    <w:rPr>
                      <w:snapToGrid w:val="0"/>
                      <w:sz w:val="21"/>
                      <w:szCs w:val="21"/>
                    </w:rPr>
                  </w:pPr>
                  <w:r>
                    <w:rPr>
                      <w:rFonts w:hint="eastAsia"/>
                      <w:snapToGrid w:val="0"/>
                      <w:sz w:val="21"/>
                      <w:szCs w:val="21"/>
                    </w:rPr>
                    <w:t>50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restart"/>
                  <w:vAlign w:val="center"/>
                </w:tcPr>
                <w:p>
                  <w:pPr>
                    <w:jc w:val="center"/>
                    <w:rPr>
                      <w:snapToGrid w:val="0"/>
                      <w:sz w:val="21"/>
                      <w:szCs w:val="21"/>
                    </w:rPr>
                  </w:pPr>
                  <w:r>
                    <w:rPr>
                      <w:rFonts w:hint="eastAsia"/>
                      <w:snapToGrid w:val="0"/>
                      <w:sz w:val="21"/>
                      <w:szCs w:val="21"/>
                    </w:rPr>
                    <w:t>旷家湾散户</w:t>
                  </w:r>
                </w:p>
              </w:tc>
              <w:tc>
                <w:tcPr>
                  <w:tcW w:w="414" w:type="pct"/>
                  <w:vAlign w:val="center"/>
                </w:tcPr>
                <w:p>
                  <w:pPr>
                    <w:jc w:val="center"/>
                    <w:rPr>
                      <w:snapToGrid w:val="0"/>
                      <w:sz w:val="21"/>
                      <w:szCs w:val="21"/>
                    </w:rPr>
                  </w:pPr>
                  <w:r>
                    <w:rPr>
                      <w:rFonts w:hint="eastAsia"/>
                      <w:snapToGrid w:val="0"/>
                      <w:sz w:val="21"/>
                      <w:szCs w:val="21"/>
                    </w:rPr>
                    <w:t>昼间</w:t>
                  </w:r>
                </w:p>
              </w:tc>
              <w:tc>
                <w:tcPr>
                  <w:tcW w:w="598" w:type="pct"/>
                  <w:vAlign w:val="center"/>
                </w:tcPr>
                <w:p>
                  <w:pPr>
                    <w:jc w:val="center"/>
                    <w:rPr>
                      <w:snapToGrid w:val="0"/>
                      <w:sz w:val="21"/>
                      <w:szCs w:val="21"/>
                    </w:rPr>
                  </w:pPr>
                  <w:r>
                    <w:rPr>
                      <w:rFonts w:hint="eastAsia"/>
                      <w:snapToGrid w:val="0"/>
                      <w:sz w:val="21"/>
                      <w:szCs w:val="21"/>
                    </w:rPr>
                    <w:t>23.93</w:t>
                  </w:r>
                </w:p>
              </w:tc>
              <w:tc>
                <w:tcPr>
                  <w:tcW w:w="598" w:type="pct"/>
                  <w:vAlign w:val="center"/>
                </w:tcPr>
                <w:p>
                  <w:pPr>
                    <w:jc w:val="center"/>
                    <w:rPr>
                      <w:snapToGrid w:val="0"/>
                      <w:sz w:val="21"/>
                      <w:szCs w:val="21"/>
                    </w:rPr>
                  </w:pPr>
                  <w:r>
                    <w:rPr>
                      <w:rFonts w:hint="eastAsia"/>
                      <w:snapToGrid w:val="0"/>
                      <w:sz w:val="21"/>
                      <w:szCs w:val="21"/>
                    </w:rPr>
                    <w:t>54</w:t>
                  </w:r>
                </w:p>
              </w:tc>
              <w:tc>
                <w:tcPr>
                  <w:tcW w:w="598" w:type="pct"/>
                  <w:vAlign w:val="center"/>
                </w:tcPr>
                <w:p>
                  <w:pPr>
                    <w:jc w:val="center"/>
                    <w:rPr>
                      <w:snapToGrid w:val="0"/>
                      <w:sz w:val="21"/>
                      <w:szCs w:val="21"/>
                    </w:rPr>
                  </w:pPr>
                  <w:r>
                    <w:rPr>
                      <w:rFonts w:hint="eastAsia"/>
                      <w:snapToGrid w:val="0"/>
                      <w:sz w:val="21"/>
                      <w:szCs w:val="21"/>
                    </w:rPr>
                    <w:t>54</w:t>
                  </w:r>
                </w:p>
              </w:tc>
              <w:tc>
                <w:tcPr>
                  <w:tcW w:w="781" w:type="pct"/>
                  <w:vAlign w:val="center"/>
                </w:tcPr>
                <w:p>
                  <w:pPr>
                    <w:jc w:val="center"/>
                    <w:rPr>
                      <w:snapToGrid w:val="0"/>
                      <w:sz w:val="21"/>
                      <w:szCs w:val="21"/>
                    </w:rPr>
                  </w:pPr>
                  <w:r>
                    <w:rPr>
                      <w:rFonts w:hint="eastAsia"/>
                      <w:snapToGrid w:val="0"/>
                      <w:sz w:val="21"/>
                      <w:szCs w:val="21"/>
                    </w:rPr>
                    <w:t>60</w:t>
                  </w:r>
                </w:p>
              </w:tc>
              <w:tc>
                <w:tcPr>
                  <w:tcW w:w="781" w:type="pct"/>
                  <w:vAlign w:val="center"/>
                </w:tcPr>
                <w:p>
                  <w:pPr>
                    <w:jc w:val="center"/>
                    <w:rPr>
                      <w:snapToGrid w:val="0"/>
                      <w:sz w:val="21"/>
                      <w:szCs w:val="21"/>
                    </w:rPr>
                  </w:pPr>
                  <w:r>
                    <w:rPr>
                      <w:rFonts w:hint="eastAsia"/>
                      <w:snapToGrid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28" w:type="pct"/>
                  <w:vMerge w:val="continue"/>
                  <w:vAlign w:val="center"/>
                </w:tcPr>
                <w:p>
                  <w:pPr>
                    <w:jc w:val="center"/>
                    <w:rPr>
                      <w:snapToGrid w:val="0"/>
                      <w:sz w:val="21"/>
                      <w:szCs w:val="21"/>
                    </w:rPr>
                  </w:pPr>
                </w:p>
              </w:tc>
              <w:tc>
                <w:tcPr>
                  <w:tcW w:w="414" w:type="pct"/>
                  <w:vAlign w:val="center"/>
                </w:tcPr>
                <w:p>
                  <w:pPr>
                    <w:jc w:val="center"/>
                    <w:rPr>
                      <w:snapToGrid w:val="0"/>
                      <w:sz w:val="21"/>
                      <w:szCs w:val="21"/>
                    </w:rPr>
                  </w:pPr>
                  <w:r>
                    <w:rPr>
                      <w:rFonts w:hint="eastAsia"/>
                      <w:snapToGrid w:val="0"/>
                      <w:sz w:val="21"/>
                      <w:szCs w:val="21"/>
                    </w:rPr>
                    <w:t>夜间</w:t>
                  </w:r>
                </w:p>
              </w:tc>
              <w:tc>
                <w:tcPr>
                  <w:tcW w:w="598" w:type="pct"/>
                  <w:vAlign w:val="center"/>
                </w:tcPr>
                <w:p>
                  <w:pPr>
                    <w:jc w:val="center"/>
                    <w:rPr>
                      <w:snapToGrid w:val="0"/>
                      <w:sz w:val="21"/>
                      <w:szCs w:val="21"/>
                    </w:rPr>
                  </w:pPr>
                  <w:r>
                    <w:rPr>
                      <w:rFonts w:hint="eastAsia"/>
                      <w:snapToGrid w:val="0"/>
                      <w:sz w:val="21"/>
                      <w:szCs w:val="21"/>
                    </w:rPr>
                    <w:t>23.93</w:t>
                  </w:r>
                </w:p>
              </w:tc>
              <w:tc>
                <w:tcPr>
                  <w:tcW w:w="598" w:type="pct"/>
                  <w:vAlign w:val="center"/>
                </w:tcPr>
                <w:p>
                  <w:pPr>
                    <w:jc w:val="center"/>
                    <w:rPr>
                      <w:snapToGrid w:val="0"/>
                      <w:sz w:val="21"/>
                      <w:szCs w:val="21"/>
                    </w:rPr>
                  </w:pPr>
                  <w:r>
                    <w:rPr>
                      <w:rFonts w:hint="eastAsia"/>
                      <w:snapToGrid w:val="0"/>
                      <w:sz w:val="21"/>
                      <w:szCs w:val="21"/>
                    </w:rPr>
                    <w:t>40</w:t>
                  </w:r>
                </w:p>
              </w:tc>
              <w:tc>
                <w:tcPr>
                  <w:tcW w:w="598" w:type="pct"/>
                  <w:vAlign w:val="center"/>
                </w:tcPr>
                <w:p>
                  <w:pPr>
                    <w:jc w:val="center"/>
                    <w:rPr>
                      <w:snapToGrid w:val="0"/>
                      <w:sz w:val="21"/>
                      <w:szCs w:val="21"/>
                    </w:rPr>
                  </w:pPr>
                  <w:r>
                    <w:rPr>
                      <w:rFonts w:hint="eastAsia"/>
                      <w:snapToGrid w:val="0"/>
                      <w:sz w:val="21"/>
                      <w:szCs w:val="21"/>
                    </w:rPr>
                    <w:t>40.11</w:t>
                  </w:r>
                </w:p>
              </w:tc>
              <w:tc>
                <w:tcPr>
                  <w:tcW w:w="781" w:type="pct"/>
                  <w:vAlign w:val="center"/>
                </w:tcPr>
                <w:p>
                  <w:pPr>
                    <w:jc w:val="center"/>
                    <w:rPr>
                      <w:snapToGrid w:val="0"/>
                      <w:sz w:val="21"/>
                      <w:szCs w:val="21"/>
                    </w:rPr>
                  </w:pPr>
                  <w:r>
                    <w:rPr>
                      <w:rFonts w:hint="eastAsia"/>
                      <w:snapToGrid w:val="0"/>
                      <w:sz w:val="21"/>
                      <w:szCs w:val="21"/>
                    </w:rPr>
                    <w:t>50</w:t>
                  </w:r>
                </w:p>
              </w:tc>
              <w:tc>
                <w:tcPr>
                  <w:tcW w:w="781" w:type="pct"/>
                  <w:vAlign w:val="center"/>
                </w:tcPr>
                <w:p>
                  <w:pPr>
                    <w:jc w:val="center"/>
                    <w:rPr>
                      <w:snapToGrid w:val="0"/>
                      <w:sz w:val="21"/>
                      <w:szCs w:val="21"/>
                    </w:rPr>
                  </w:pPr>
                  <w:r>
                    <w:rPr>
                      <w:rFonts w:hint="eastAsia"/>
                      <w:snapToGrid w:val="0"/>
                      <w:sz w:val="21"/>
                      <w:szCs w:val="21"/>
                    </w:rPr>
                    <w:t>达标</w:t>
                  </w:r>
                </w:p>
              </w:tc>
            </w:tr>
          </w:tbl>
          <w:p>
            <w:pPr>
              <w:pStyle w:val="8"/>
              <w:ind w:firstLine="480"/>
            </w:pPr>
            <w:r>
              <w:t>由</w:t>
            </w:r>
            <w:r>
              <w:rPr>
                <w:rFonts w:hint="eastAsia"/>
              </w:rPr>
              <w:t>预测结果可知</w:t>
            </w:r>
            <w:r>
              <w:t>，在采取</w:t>
            </w:r>
            <w:r>
              <w:rPr>
                <w:rFonts w:hint="eastAsia"/>
              </w:rPr>
              <w:t>防治</w:t>
            </w:r>
            <w:r>
              <w:t>措施后，</w:t>
            </w:r>
            <w:r>
              <w:rPr>
                <w:rFonts w:hint="eastAsia"/>
              </w:rPr>
              <w:t>项目厂界噪声能满足《工业企业厂界环境噪声排放标准》（GB12348-2008）中2类标准限值；旷家湾散户处噪声能满足《声环境质量标准》（GB3096-2008）2 类标准限值要求，</w:t>
            </w:r>
            <w:r>
              <w:t>对周边环境影响较小。</w:t>
            </w:r>
          </w:p>
          <w:p>
            <w:pPr>
              <w:pStyle w:val="8"/>
              <w:ind w:firstLine="480"/>
            </w:pPr>
            <w:r>
              <w:t>根据《排污单位自行监测技术指南 总则》（HJ 819-2017）</w:t>
            </w:r>
            <w:r>
              <w:rPr>
                <w:rFonts w:hint="eastAsia"/>
              </w:rPr>
              <w:t>、</w:t>
            </w:r>
            <w:r>
              <w:t xml:space="preserve">《排污单位自行监测技术指南  </w:t>
            </w:r>
            <w:r>
              <w:rPr>
                <w:rFonts w:hint="eastAsia"/>
              </w:rPr>
              <w:t>水处理</w:t>
            </w:r>
            <w:r>
              <w:t>》（</w:t>
            </w:r>
            <w:r>
              <w:rPr>
                <w:rFonts w:hint="eastAsia"/>
              </w:rPr>
              <w:t>HJ 1083—2020</w:t>
            </w:r>
            <w:r>
              <w:t>）等法律法规的要求，运营期过程中应对</w:t>
            </w:r>
            <w:r>
              <w:rPr>
                <w:rFonts w:hint="eastAsia"/>
              </w:rPr>
              <w:t>噪声</w:t>
            </w:r>
            <w:r>
              <w:t>排放进行自行监测，监测计划见</w:t>
            </w:r>
            <w:r>
              <w:rPr>
                <w:rFonts w:hint="eastAsia"/>
              </w:rPr>
              <w:t>下</w:t>
            </w:r>
            <w:r>
              <w:t>表。</w:t>
            </w:r>
          </w:p>
          <w:p>
            <w:pPr>
              <w:ind w:firstLine="482"/>
              <w:jc w:val="center"/>
              <w:rPr>
                <w:b/>
                <w:kern w:val="0"/>
              </w:rPr>
            </w:pPr>
            <w:r>
              <w:rPr>
                <w:b/>
                <w:kern w:val="0"/>
              </w:rPr>
              <w:t>表4-</w:t>
            </w:r>
            <w:r>
              <w:rPr>
                <w:rFonts w:hint="eastAsia"/>
                <w:b/>
                <w:kern w:val="0"/>
              </w:rPr>
              <w:t>10</w:t>
            </w:r>
            <w:r>
              <w:rPr>
                <w:b/>
                <w:kern w:val="0"/>
              </w:rPr>
              <w:t xml:space="preserve">  运营期厂界噪声排放环境监测计划</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389"/>
              <w:gridCol w:w="1373"/>
              <w:gridCol w:w="1762"/>
              <w:gridCol w:w="4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jc w:val="center"/>
              </w:trPr>
              <w:tc>
                <w:tcPr>
                  <w:tcW w:w="1389"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监测点位</w:t>
                  </w:r>
                </w:p>
              </w:tc>
              <w:tc>
                <w:tcPr>
                  <w:tcW w:w="1373"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监测因子</w:t>
                  </w:r>
                </w:p>
              </w:tc>
              <w:tc>
                <w:tcPr>
                  <w:tcW w:w="1762"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监测频次</w:t>
                  </w:r>
                </w:p>
              </w:tc>
              <w:tc>
                <w:tcPr>
                  <w:tcW w:w="4164"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jc w:val="center"/>
              </w:trPr>
              <w:tc>
                <w:tcPr>
                  <w:tcW w:w="1389" w:type="dxa"/>
                  <w:noWrap/>
                  <w:vAlign w:val="center"/>
                </w:tcPr>
                <w:p>
                  <w:pPr>
                    <w:pStyle w:val="35"/>
                    <w:spacing w:before="62" w:after="62"/>
                    <w:jc w:val="center"/>
                    <w:rPr>
                      <w:rFonts w:ascii="Times New Roman" w:hAnsi="Times New Roman"/>
                    </w:rPr>
                  </w:pPr>
                  <w:r>
                    <w:rPr>
                      <w:rFonts w:ascii="Times New Roman" w:hAnsi="Times New Roman"/>
                    </w:rPr>
                    <w:t>厂界</w:t>
                  </w:r>
                </w:p>
              </w:tc>
              <w:tc>
                <w:tcPr>
                  <w:tcW w:w="1373" w:type="dxa"/>
                  <w:noWrap/>
                  <w:vAlign w:val="center"/>
                </w:tcPr>
                <w:p>
                  <w:pPr>
                    <w:pStyle w:val="35"/>
                    <w:spacing w:before="62" w:after="62"/>
                    <w:jc w:val="center"/>
                    <w:rPr>
                      <w:rFonts w:ascii="Times New Roman" w:hAnsi="Times New Roman"/>
                    </w:rPr>
                  </w:pPr>
                  <w:r>
                    <w:rPr>
                      <w:rFonts w:ascii="Times New Roman" w:hAnsi="Times New Roman"/>
                    </w:rPr>
                    <w:t>Leq（A）</w:t>
                  </w:r>
                </w:p>
              </w:tc>
              <w:tc>
                <w:tcPr>
                  <w:tcW w:w="1762" w:type="dxa"/>
                  <w:noWrap/>
                  <w:vAlign w:val="center"/>
                </w:tcPr>
                <w:p>
                  <w:pPr>
                    <w:pStyle w:val="35"/>
                    <w:spacing w:before="62" w:after="62"/>
                    <w:jc w:val="center"/>
                    <w:rPr>
                      <w:rFonts w:ascii="Times New Roman" w:hAnsi="Times New Roman"/>
                    </w:rPr>
                  </w:pPr>
                  <w:r>
                    <w:rPr>
                      <w:rFonts w:ascii="Times New Roman" w:hAnsi="Times New Roman"/>
                    </w:rPr>
                    <w:t>每季度一次</w:t>
                  </w:r>
                </w:p>
              </w:tc>
              <w:tc>
                <w:tcPr>
                  <w:tcW w:w="4164" w:type="dxa"/>
                  <w:noWrap/>
                  <w:vAlign w:val="center"/>
                </w:tcPr>
                <w:p>
                  <w:pPr>
                    <w:pStyle w:val="35"/>
                    <w:spacing w:before="62" w:after="62"/>
                    <w:jc w:val="center"/>
                    <w:rPr>
                      <w:rFonts w:ascii="Times New Roman" w:hAnsi="Times New Roman"/>
                    </w:rPr>
                  </w:pPr>
                  <w:r>
                    <w:rPr>
                      <w:rFonts w:ascii="Times New Roman" w:hAnsi="Times New Roman"/>
                    </w:rPr>
                    <w:t>执行《工业企业厂界环境噪声排放标准》 （GB12348-2008）中 2 类标准</w:t>
                  </w:r>
                  <w:r>
                    <w:rPr>
                      <w:rFonts w:hint="eastAsia" w:ascii="Times New Roman" w:hAnsi="Times New Roman"/>
                    </w:rPr>
                    <w:t>。</w:t>
                  </w:r>
                </w:p>
              </w:tc>
            </w:tr>
          </w:tbl>
          <w:p>
            <w:pPr>
              <w:pStyle w:val="8"/>
              <w:numPr>
                <w:ilvl w:val="0"/>
                <w:numId w:val="10"/>
              </w:numPr>
              <w:ind w:firstLine="482"/>
              <w:rPr>
                <w:b/>
                <w:bCs/>
                <w:color w:val="000000" w:themeColor="text1"/>
              </w:rPr>
            </w:pPr>
            <w:r>
              <w:rPr>
                <w:rFonts w:hint="eastAsia"/>
                <w:b/>
                <w:bCs/>
                <w:color w:val="000000" w:themeColor="text1"/>
              </w:rPr>
              <w:t>固体废物</w:t>
            </w:r>
          </w:p>
          <w:p>
            <w:pPr>
              <w:pStyle w:val="36"/>
              <w:ind w:firstLine="480"/>
              <w:rPr>
                <w:b/>
              </w:rPr>
            </w:pPr>
            <w:r>
              <w:rPr>
                <w:rFonts w:hint="eastAsia"/>
              </w:rPr>
              <w:t>本项目固体废物主要包括栅渣、沉砂、剩余污泥、废矿物油、在线监测及化验室产生的废液、废包装空桶/含油抹布手套和生活垃圾等</w:t>
            </w:r>
            <w:r>
              <w:t>。</w:t>
            </w:r>
          </w:p>
          <w:p>
            <w:pPr>
              <w:pStyle w:val="8"/>
              <w:ind w:firstLine="480"/>
            </w:pPr>
            <w:r>
              <w:rPr>
                <w:rFonts w:hint="eastAsia"/>
              </w:rPr>
              <w:t>（1）固废产生量</w:t>
            </w:r>
          </w:p>
          <w:p>
            <w:pPr>
              <w:pStyle w:val="8"/>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栅渣</w:t>
            </w:r>
          </w:p>
          <w:p>
            <w:pPr>
              <w:pStyle w:val="8"/>
              <w:ind w:firstLine="480"/>
            </w:pPr>
            <w:r>
              <w:rPr>
                <w:rFonts w:hint="eastAsia"/>
              </w:rPr>
              <w:t>根据污水处理厂现有工程类比，南岳污水处理厂栅渣产生量一般为0.08m</w:t>
            </w:r>
            <w:r>
              <w:rPr>
                <w:rFonts w:hint="eastAsia"/>
                <w:vertAlign w:val="superscript"/>
              </w:rPr>
              <w:t>3</w:t>
            </w:r>
            <w:r>
              <w:rPr>
                <w:rFonts w:hint="eastAsia"/>
              </w:rPr>
              <w:t>/1000m</w:t>
            </w:r>
            <w:r>
              <w:rPr>
                <w:rFonts w:hint="eastAsia"/>
                <w:vertAlign w:val="superscript"/>
              </w:rPr>
              <w:t>3</w:t>
            </w:r>
            <w:r>
              <w:rPr>
                <w:rFonts w:hint="eastAsia"/>
              </w:rPr>
              <w:t>•d，本项目新增污水处理水量为1万m</w:t>
            </w:r>
            <w:r>
              <w:rPr>
                <w:rFonts w:hint="eastAsia"/>
                <w:vertAlign w:val="superscript"/>
              </w:rPr>
              <w:t>3</w:t>
            </w:r>
            <w:r>
              <w:rPr>
                <w:rFonts w:hint="eastAsia"/>
              </w:rPr>
              <w:t>/d，则污水预处理产生栅渣量为1.3m</w:t>
            </w:r>
            <w:r>
              <w:rPr>
                <w:rFonts w:hint="eastAsia"/>
                <w:vertAlign w:val="superscript"/>
              </w:rPr>
              <w:t>3</w:t>
            </w:r>
            <w:r>
              <w:rPr>
                <w:rFonts w:hint="eastAsia"/>
              </w:rPr>
              <w:t>/d，约合474.5m</w:t>
            </w:r>
            <w:r>
              <w:rPr>
                <w:rFonts w:hint="eastAsia"/>
                <w:vertAlign w:val="superscript"/>
              </w:rPr>
              <w:t>3</w:t>
            </w:r>
            <w:r>
              <w:rPr>
                <w:rFonts w:hint="eastAsia"/>
              </w:rPr>
              <w:t>/a，栅渣密度按1t/m</w:t>
            </w:r>
            <w:r>
              <w:rPr>
                <w:rFonts w:hint="eastAsia"/>
                <w:vertAlign w:val="superscript"/>
              </w:rPr>
              <w:t>3</w:t>
            </w:r>
            <w:r>
              <w:rPr>
                <w:rFonts w:hint="eastAsia"/>
              </w:rPr>
              <w:t>计，栅渣量产生量474.5t/a。栅渣为一般工业固体废物，送至垃圾中转站压缩后送至垃圾焚烧厂焚烧。</w:t>
            </w:r>
          </w:p>
          <w:p>
            <w:pPr>
              <w:pStyle w:val="8"/>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沉砂</w:t>
            </w:r>
          </w:p>
          <w:p>
            <w:pPr>
              <w:pStyle w:val="8"/>
              <w:ind w:firstLine="480"/>
            </w:pPr>
            <w:r>
              <w:rPr>
                <w:rFonts w:hint="eastAsia"/>
              </w:rPr>
              <w:t>根据污水处理厂现有工程类比，南岳污水处理厂沉砂量一般为0.03m</w:t>
            </w:r>
            <w:r>
              <w:rPr>
                <w:rFonts w:hint="eastAsia"/>
                <w:vertAlign w:val="superscript"/>
              </w:rPr>
              <w:t>3</w:t>
            </w:r>
            <w:r>
              <w:rPr>
                <w:rFonts w:hint="eastAsia"/>
              </w:rPr>
              <w:t>/10</w:t>
            </w:r>
            <w:r>
              <w:rPr>
                <w:rFonts w:hint="eastAsia"/>
                <w:vertAlign w:val="superscript"/>
              </w:rPr>
              <w:t>3</w:t>
            </w:r>
            <w:r>
              <w:rPr>
                <w:rFonts w:hint="eastAsia"/>
              </w:rPr>
              <w:t>m</w:t>
            </w:r>
            <w:r>
              <w:rPr>
                <w:rFonts w:hint="eastAsia"/>
                <w:vertAlign w:val="superscript"/>
              </w:rPr>
              <w:t>3</w:t>
            </w:r>
            <w:r>
              <w:rPr>
                <w:rFonts w:hint="eastAsia"/>
              </w:rPr>
              <w:t>废水，本项目新增污水处理水量为1万m</w:t>
            </w:r>
            <w:r>
              <w:rPr>
                <w:rFonts w:hint="eastAsia"/>
                <w:vertAlign w:val="superscript"/>
              </w:rPr>
              <w:t>3</w:t>
            </w:r>
            <w:r>
              <w:rPr>
                <w:rFonts w:hint="eastAsia"/>
              </w:rPr>
              <w:t>/d，则污水预处理产生栅渣量为0.3m</w:t>
            </w:r>
            <w:r>
              <w:rPr>
                <w:rFonts w:hint="eastAsia"/>
                <w:vertAlign w:val="superscript"/>
              </w:rPr>
              <w:t>3</w:t>
            </w:r>
            <w:r>
              <w:rPr>
                <w:rFonts w:hint="eastAsia"/>
              </w:rPr>
              <w:t>/d，约合109.5m</w:t>
            </w:r>
            <w:r>
              <w:rPr>
                <w:rFonts w:hint="eastAsia"/>
                <w:vertAlign w:val="superscript"/>
              </w:rPr>
              <w:t>3</w:t>
            </w:r>
            <w:r>
              <w:rPr>
                <w:rFonts w:hint="eastAsia"/>
              </w:rPr>
              <w:t>/a，沉砂含水率为50%时，容重为1500kg/m</w:t>
            </w:r>
            <w:r>
              <w:rPr>
                <w:rFonts w:hint="eastAsia"/>
                <w:vertAlign w:val="superscript"/>
              </w:rPr>
              <w:t>3</w:t>
            </w:r>
            <w:r>
              <w:rPr>
                <w:rFonts w:hint="eastAsia"/>
              </w:rPr>
              <w:t>，因此，本项目产生的沉砂为0.45t/d，合164.25t/a。沉砂为一般工业固体废物，送至垃圾中转站压缩后送至垃圾焚烧厂焚烧。</w:t>
            </w:r>
          </w:p>
          <w:p>
            <w:pPr>
              <w:pStyle w:val="8"/>
              <w:ind w:firstLine="48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剩余污泥</w:t>
            </w:r>
          </w:p>
          <w:p>
            <w:pPr>
              <w:spacing w:line="360" w:lineRule="auto"/>
              <w:ind w:firstLine="480" w:firstLineChars="200"/>
            </w:pPr>
            <w:r>
              <w:rPr>
                <w:rFonts w:hint="eastAsia"/>
              </w:rPr>
              <w:t>本项目污泥主要来自于二沉池和</w:t>
            </w:r>
            <w:r>
              <w:t>高效沉淀池</w:t>
            </w:r>
            <w:r>
              <w:rPr>
                <w:rFonts w:hint="eastAsia"/>
              </w:rPr>
              <w:t>，类比本项目一、二期工程，本项目新增污泥产生量为80t/d，污泥含水率平均为99.20%，本项目采取“深度脱水”的污泥脱水工艺，将污泥脱水至含水率60%以下，则产生脱水污泥量为1.6t/d，合584t/a。</w:t>
            </w:r>
          </w:p>
          <w:p>
            <w:pPr>
              <w:pStyle w:val="8"/>
              <w:ind w:firstLine="480"/>
            </w:pPr>
            <w:r>
              <w:rPr>
                <w:rFonts w:hint="eastAsia"/>
              </w:rPr>
              <w:t>根据原《衡阳市环境保护局关于南岳区污水处理厂（二期1万m</w:t>
            </w:r>
            <w:r>
              <w:rPr>
                <w:rFonts w:hint="eastAsia"/>
                <w:vertAlign w:val="superscript"/>
              </w:rPr>
              <w:t>3</w:t>
            </w:r>
            <w:r>
              <w:rPr>
                <w:rFonts w:hint="eastAsia"/>
              </w:rPr>
              <w:t>/d）及配套管网建设工程竣工环保验收的意见》（衡环发[2015]216号），南岳区污水处理厂污水处理污泥经鉴定不属于危险废物，脱水后的污泥送至垃圾焚烧厂焚烧。</w:t>
            </w:r>
          </w:p>
          <w:p>
            <w:pPr>
              <w:pStyle w:val="8"/>
              <w:ind w:firstLine="480"/>
            </w:pPr>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废矿物油</w:t>
            </w:r>
          </w:p>
          <w:p>
            <w:pPr>
              <w:pStyle w:val="8"/>
              <w:ind w:firstLine="480"/>
            </w:pPr>
            <w:r>
              <w:rPr>
                <w:rFonts w:hint="eastAsia"/>
              </w:rPr>
              <w:t>本项目设备维护保养产生废矿物油，产生量约为0.1t/a，属于《危险废物名录》（2021年版）中的“HW08废矿物油与含矿物油废物”中的“车辆、轮船及其它机械维修过程中产生的废发动机油、制动器油、自动变速器油、齿轮油等废润滑油”，废物代码为900-214-08，为危险废物，暂存于厂区危废间，达到一定量交有危废处理资质单位处置。</w:t>
            </w:r>
          </w:p>
          <w:p>
            <w:pPr>
              <w:pStyle w:val="8"/>
              <w:ind w:firstLine="480"/>
            </w:pPr>
            <w:r>
              <w:rPr>
                <w:rFonts w:hint="eastAsia"/>
              </w:rPr>
              <w:fldChar w:fldCharType="begin"/>
            </w:r>
            <w:r>
              <w:rPr>
                <w:rFonts w:hint="eastAsia"/>
              </w:rPr>
              <w:instrText xml:space="preserve"> = 5 \* GB3 \* MERGEFORMAT </w:instrText>
            </w:r>
            <w:r>
              <w:rPr>
                <w:rFonts w:hint="eastAsia"/>
              </w:rPr>
              <w:fldChar w:fldCharType="separate"/>
            </w:r>
            <w:r>
              <w:t>⑤</w:t>
            </w:r>
            <w:r>
              <w:rPr>
                <w:rFonts w:hint="eastAsia"/>
              </w:rPr>
              <w:fldChar w:fldCharType="end"/>
            </w:r>
            <w:r>
              <w:rPr>
                <w:rFonts w:hint="eastAsia"/>
              </w:rPr>
              <w:t>在线监测及化验室产生的废液</w:t>
            </w:r>
          </w:p>
          <w:p>
            <w:pPr>
              <w:pStyle w:val="8"/>
              <w:ind w:firstLine="480"/>
            </w:pPr>
            <w:r>
              <w:rPr>
                <w:rFonts w:hint="eastAsia"/>
              </w:rPr>
              <w:t>本项目生产辅助用房内设置化验室，出水渠设置自动在线监测装置。化验室及自动在建监测装置产生的废液含有重金属、废酸、废碱，属于《危险废物名录》（2021年版）中的“HW49其他废物”中的“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废物代码为900-047-49，为危险废物，暂存于厂区危废间，达到一定量交有危废处理资质单位处置。</w:t>
            </w:r>
          </w:p>
          <w:p>
            <w:pPr>
              <w:pStyle w:val="8"/>
              <w:ind w:firstLine="480"/>
            </w:pPr>
            <w:r>
              <w:rPr>
                <w:rFonts w:hint="eastAsia"/>
              </w:rPr>
              <w:t>根据同类污水厂类比，检测废液产生量约为0.1t/a。</w:t>
            </w:r>
          </w:p>
          <w:p>
            <w:pPr>
              <w:pStyle w:val="8"/>
              <w:ind w:firstLine="480"/>
            </w:pPr>
            <w:r>
              <w:rPr>
                <w:rFonts w:hint="eastAsia"/>
              </w:rPr>
              <w:fldChar w:fldCharType="begin"/>
            </w:r>
            <w:r>
              <w:rPr>
                <w:rFonts w:hint="eastAsia"/>
              </w:rPr>
              <w:instrText xml:space="preserve"> = 6 \* GB3 \* MERGEFORMAT </w:instrText>
            </w:r>
            <w:r>
              <w:rPr>
                <w:rFonts w:hint="eastAsia"/>
              </w:rPr>
              <w:fldChar w:fldCharType="separate"/>
            </w:r>
            <w:r>
              <w:t>⑥</w:t>
            </w:r>
            <w:r>
              <w:rPr>
                <w:rFonts w:hint="eastAsia"/>
              </w:rPr>
              <w:fldChar w:fldCharType="end"/>
            </w:r>
            <w:r>
              <w:rPr>
                <w:rFonts w:hint="eastAsia"/>
              </w:rPr>
              <w:t>废包装空桶/含油抹布手套</w:t>
            </w:r>
          </w:p>
          <w:p>
            <w:pPr>
              <w:pStyle w:val="8"/>
              <w:ind w:firstLine="480"/>
            </w:pPr>
            <w:r>
              <w:rPr>
                <w:rFonts w:hint="eastAsia"/>
              </w:rPr>
              <w:t>本项目废包装空桶/含油抹布手套，产生量约为0.1t/a，属于《危险废物名录》（2021年版）中的“HW49其他废物”中的“含有或沾染毒性、感染性危险废物的废弃包装物、容器、过滤吸附介质”，废物代码为900-041-49，为危险废物，暂存于厂区危废间，达到一定量交有危废处理资质单位处置。</w:t>
            </w:r>
          </w:p>
          <w:p>
            <w:pPr>
              <w:pStyle w:val="8"/>
              <w:ind w:firstLine="480"/>
            </w:pPr>
            <w:r>
              <w:rPr>
                <w:rFonts w:hint="eastAsia"/>
              </w:rPr>
              <w:fldChar w:fldCharType="begin"/>
            </w:r>
            <w:r>
              <w:rPr>
                <w:rFonts w:hint="eastAsia"/>
              </w:rPr>
              <w:instrText xml:space="preserve"> = 7 \* GB3 \* MERGEFORMAT </w:instrText>
            </w:r>
            <w:r>
              <w:rPr>
                <w:rFonts w:hint="eastAsia"/>
              </w:rPr>
              <w:fldChar w:fldCharType="separate"/>
            </w:r>
            <w:r>
              <w:t>⑦</w:t>
            </w:r>
            <w:r>
              <w:rPr>
                <w:rFonts w:hint="eastAsia"/>
              </w:rPr>
              <w:fldChar w:fldCharType="end"/>
            </w:r>
            <w:r>
              <w:rPr>
                <w:rFonts w:hint="eastAsia"/>
              </w:rPr>
              <w:t>生活垃圾</w:t>
            </w:r>
          </w:p>
          <w:p>
            <w:pPr>
              <w:pStyle w:val="8"/>
              <w:ind w:firstLine="480"/>
            </w:pPr>
            <w:r>
              <w:rPr>
                <w:rFonts w:hint="eastAsia"/>
              </w:rPr>
              <w:t>项目新增员工人数9人，生活垃圾按0.5kg/人•d计算，则生活垃圾量为0.165t/a，由容器收集后交由环卫部门处理，对环境影响小。</w:t>
            </w:r>
          </w:p>
          <w:p>
            <w:pPr>
              <w:ind w:firstLine="482"/>
              <w:jc w:val="center"/>
              <w:rPr>
                <w:b/>
                <w:bCs/>
                <w:kern w:val="0"/>
              </w:rPr>
            </w:pPr>
            <w:r>
              <w:rPr>
                <w:b/>
                <w:bCs/>
                <w:kern w:val="0"/>
              </w:rPr>
              <w:t>表</w:t>
            </w:r>
            <w:r>
              <w:rPr>
                <w:rFonts w:hint="eastAsia"/>
                <w:b/>
                <w:bCs/>
                <w:kern w:val="0"/>
              </w:rPr>
              <w:t>4-11</w:t>
            </w:r>
            <w:r>
              <w:rPr>
                <w:b/>
                <w:bCs/>
                <w:kern w:val="0"/>
              </w:rPr>
              <w:t xml:space="preserve">  项目</w:t>
            </w:r>
            <w:r>
              <w:rPr>
                <w:rFonts w:hint="eastAsia"/>
                <w:b/>
                <w:bCs/>
                <w:kern w:val="0"/>
              </w:rPr>
              <w:t>一般</w:t>
            </w:r>
            <w:r>
              <w:rPr>
                <w:b/>
                <w:bCs/>
                <w:kern w:val="0"/>
              </w:rPr>
              <w:t>固体废物产生及处理处置一览表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69"/>
              <w:gridCol w:w="1413"/>
              <w:gridCol w:w="939"/>
              <w:gridCol w:w="1853"/>
              <w:gridCol w:w="2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tblHeader/>
                <w:jc w:val="center"/>
              </w:trPr>
              <w:tc>
                <w:tcPr>
                  <w:tcW w:w="816" w:type="dxa"/>
                  <w:shd w:val="clear" w:color="auto" w:fill="F1F1F1"/>
                  <w:tcMar>
                    <w:left w:w="28" w:type="dxa"/>
                    <w:right w:w="28" w:type="dxa"/>
                  </w:tcMar>
                  <w:vAlign w:val="center"/>
                </w:tcPr>
                <w:p>
                  <w:pPr>
                    <w:snapToGrid w:val="0"/>
                    <w:jc w:val="center"/>
                    <w:rPr>
                      <w:b/>
                      <w:bCs/>
                      <w:sz w:val="21"/>
                      <w:szCs w:val="21"/>
                    </w:rPr>
                  </w:pPr>
                  <w:r>
                    <w:rPr>
                      <w:b/>
                      <w:bCs/>
                      <w:sz w:val="21"/>
                      <w:szCs w:val="21"/>
                    </w:rPr>
                    <w:t>序号</w:t>
                  </w:r>
                </w:p>
              </w:tc>
              <w:tc>
                <w:tcPr>
                  <w:tcW w:w="1369" w:type="dxa"/>
                  <w:shd w:val="clear" w:color="auto" w:fill="F1F1F1"/>
                  <w:tcMar>
                    <w:left w:w="28" w:type="dxa"/>
                    <w:right w:w="28" w:type="dxa"/>
                  </w:tcMar>
                  <w:vAlign w:val="center"/>
                </w:tcPr>
                <w:p>
                  <w:pPr>
                    <w:snapToGrid w:val="0"/>
                    <w:jc w:val="center"/>
                    <w:rPr>
                      <w:b/>
                      <w:bCs/>
                      <w:sz w:val="21"/>
                      <w:szCs w:val="21"/>
                    </w:rPr>
                  </w:pPr>
                  <w:r>
                    <w:rPr>
                      <w:b/>
                      <w:bCs/>
                      <w:sz w:val="21"/>
                      <w:szCs w:val="21"/>
                    </w:rPr>
                    <w:t>废弃物名称</w:t>
                  </w:r>
                </w:p>
              </w:tc>
              <w:tc>
                <w:tcPr>
                  <w:tcW w:w="1413" w:type="dxa"/>
                  <w:shd w:val="clear" w:color="auto" w:fill="F1F1F1"/>
                  <w:tcMar>
                    <w:left w:w="28" w:type="dxa"/>
                    <w:right w:w="28" w:type="dxa"/>
                  </w:tcMar>
                  <w:vAlign w:val="center"/>
                </w:tcPr>
                <w:p>
                  <w:pPr>
                    <w:snapToGrid w:val="0"/>
                    <w:jc w:val="center"/>
                    <w:rPr>
                      <w:b/>
                      <w:bCs/>
                      <w:sz w:val="21"/>
                      <w:szCs w:val="21"/>
                    </w:rPr>
                  </w:pPr>
                  <w:r>
                    <w:rPr>
                      <w:b/>
                      <w:bCs/>
                      <w:sz w:val="21"/>
                      <w:szCs w:val="21"/>
                    </w:rPr>
                    <w:t>产生量（t/a）</w:t>
                  </w:r>
                </w:p>
              </w:tc>
              <w:tc>
                <w:tcPr>
                  <w:tcW w:w="939" w:type="dxa"/>
                  <w:shd w:val="clear" w:color="auto" w:fill="F1F1F1"/>
                  <w:tcMar>
                    <w:left w:w="28" w:type="dxa"/>
                    <w:right w:w="28" w:type="dxa"/>
                  </w:tcMar>
                  <w:vAlign w:val="center"/>
                </w:tcPr>
                <w:p>
                  <w:pPr>
                    <w:snapToGrid w:val="0"/>
                    <w:jc w:val="center"/>
                    <w:rPr>
                      <w:sz w:val="21"/>
                      <w:szCs w:val="21"/>
                    </w:rPr>
                  </w:pPr>
                  <w:r>
                    <w:rPr>
                      <w:b/>
                      <w:bCs/>
                      <w:sz w:val="21"/>
                      <w:szCs w:val="21"/>
                    </w:rPr>
                    <w:t>废物类别</w:t>
                  </w:r>
                </w:p>
              </w:tc>
              <w:tc>
                <w:tcPr>
                  <w:tcW w:w="1853" w:type="dxa"/>
                  <w:shd w:val="clear" w:color="auto" w:fill="F1F1F1"/>
                  <w:tcMar>
                    <w:left w:w="28" w:type="dxa"/>
                    <w:right w:w="28" w:type="dxa"/>
                  </w:tcMar>
                  <w:vAlign w:val="center"/>
                </w:tcPr>
                <w:p>
                  <w:pPr>
                    <w:snapToGrid w:val="0"/>
                    <w:jc w:val="center"/>
                    <w:rPr>
                      <w:b/>
                      <w:bCs/>
                      <w:sz w:val="21"/>
                      <w:szCs w:val="21"/>
                    </w:rPr>
                  </w:pPr>
                  <w:r>
                    <w:rPr>
                      <w:rFonts w:hint="eastAsia"/>
                      <w:b/>
                      <w:bCs/>
                      <w:sz w:val="21"/>
                      <w:szCs w:val="21"/>
                    </w:rPr>
                    <w:t>分类代码</w:t>
                  </w:r>
                </w:p>
              </w:tc>
              <w:tc>
                <w:tcPr>
                  <w:tcW w:w="2191" w:type="dxa"/>
                  <w:shd w:val="clear" w:color="auto" w:fill="F1F1F1"/>
                  <w:tcMar>
                    <w:left w:w="28" w:type="dxa"/>
                    <w:right w:w="28" w:type="dxa"/>
                  </w:tcMar>
                  <w:vAlign w:val="center"/>
                </w:tcPr>
                <w:p>
                  <w:pPr>
                    <w:snapToGrid w:val="0"/>
                    <w:jc w:val="center"/>
                    <w:rPr>
                      <w:b/>
                      <w:bCs/>
                      <w:sz w:val="21"/>
                      <w:szCs w:val="21"/>
                    </w:rPr>
                  </w:pPr>
                  <w:r>
                    <w:rPr>
                      <w:b/>
                      <w:bCs/>
                      <w:sz w:val="21"/>
                      <w:szCs w:val="21"/>
                    </w:rPr>
                    <w:t>处理方法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816" w:type="dxa"/>
                  <w:tcMar>
                    <w:left w:w="28" w:type="dxa"/>
                    <w:right w:w="28" w:type="dxa"/>
                  </w:tcMar>
                  <w:vAlign w:val="center"/>
                </w:tcPr>
                <w:p>
                  <w:pPr>
                    <w:snapToGrid w:val="0"/>
                    <w:jc w:val="center"/>
                    <w:rPr>
                      <w:sz w:val="21"/>
                      <w:szCs w:val="21"/>
                    </w:rPr>
                  </w:pPr>
                  <w:r>
                    <w:rPr>
                      <w:sz w:val="21"/>
                      <w:szCs w:val="21"/>
                    </w:rPr>
                    <w:t>1</w:t>
                  </w:r>
                </w:p>
              </w:tc>
              <w:tc>
                <w:tcPr>
                  <w:tcW w:w="1369" w:type="dxa"/>
                  <w:tcMar>
                    <w:left w:w="28" w:type="dxa"/>
                    <w:right w:w="28" w:type="dxa"/>
                  </w:tcMar>
                  <w:vAlign w:val="center"/>
                </w:tcPr>
                <w:p>
                  <w:pPr>
                    <w:jc w:val="center"/>
                    <w:rPr>
                      <w:sz w:val="21"/>
                      <w:szCs w:val="21"/>
                    </w:rPr>
                  </w:pPr>
                  <w:r>
                    <w:rPr>
                      <w:rFonts w:hint="eastAsia"/>
                      <w:sz w:val="21"/>
                      <w:szCs w:val="21"/>
                    </w:rPr>
                    <w:t>格栅渣</w:t>
                  </w:r>
                </w:p>
              </w:tc>
              <w:tc>
                <w:tcPr>
                  <w:tcW w:w="1413" w:type="dxa"/>
                  <w:tcMar>
                    <w:left w:w="28" w:type="dxa"/>
                    <w:right w:w="28" w:type="dxa"/>
                  </w:tcMar>
                  <w:vAlign w:val="center"/>
                </w:tcPr>
                <w:p>
                  <w:pPr>
                    <w:jc w:val="center"/>
                    <w:rPr>
                      <w:sz w:val="21"/>
                      <w:szCs w:val="21"/>
                    </w:rPr>
                  </w:pPr>
                  <w:r>
                    <w:rPr>
                      <w:rFonts w:hint="eastAsia"/>
                      <w:sz w:val="21"/>
                      <w:szCs w:val="21"/>
                    </w:rPr>
                    <w:t>474.5</w:t>
                  </w:r>
                </w:p>
              </w:tc>
              <w:tc>
                <w:tcPr>
                  <w:tcW w:w="939" w:type="dxa"/>
                  <w:tcMar>
                    <w:left w:w="28" w:type="dxa"/>
                    <w:right w:w="28" w:type="dxa"/>
                  </w:tcMar>
                  <w:vAlign w:val="center"/>
                </w:tcPr>
                <w:p>
                  <w:pPr>
                    <w:jc w:val="center"/>
                    <w:rPr>
                      <w:sz w:val="21"/>
                      <w:szCs w:val="21"/>
                    </w:rPr>
                  </w:pPr>
                  <w:r>
                    <w:rPr>
                      <w:sz w:val="21"/>
                      <w:szCs w:val="21"/>
                    </w:rPr>
                    <w:t>一般固废</w:t>
                  </w:r>
                </w:p>
              </w:tc>
              <w:tc>
                <w:tcPr>
                  <w:tcW w:w="1853" w:type="dxa"/>
                  <w:tcMar>
                    <w:left w:w="28" w:type="dxa"/>
                    <w:right w:w="28" w:type="dxa"/>
                  </w:tcMar>
                  <w:vAlign w:val="center"/>
                </w:tcPr>
                <w:p>
                  <w:pPr>
                    <w:jc w:val="center"/>
                    <w:rPr>
                      <w:sz w:val="21"/>
                      <w:szCs w:val="21"/>
                    </w:rPr>
                  </w:pPr>
                  <w:r>
                    <w:rPr>
                      <w:rFonts w:hint="eastAsia"/>
                      <w:sz w:val="21"/>
                      <w:szCs w:val="21"/>
                      <w:lang w:bidi="en-US"/>
                    </w:rPr>
                    <w:t>900-999-99</w:t>
                  </w:r>
                </w:p>
              </w:tc>
              <w:tc>
                <w:tcPr>
                  <w:tcW w:w="2191" w:type="dxa"/>
                  <w:vMerge w:val="restart"/>
                  <w:tcMar>
                    <w:left w:w="28" w:type="dxa"/>
                    <w:right w:w="28" w:type="dxa"/>
                  </w:tcMar>
                  <w:vAlign w:val="center"/>
                </w:tcPr>
                <w:p>
                  <w:pPr>
                    <w:jc w:val="center"/>
                    <w:rPr>
                      <w:sz w:val="21"/>
                      <w:szCs w:val="21"/>
                    </w:rPr>
                  </w:pPr>
                  <w:r>
                    <w:rPr>
                      <w:rFonts w:hint="eastAsia"/>
                      <w:sz w:val="21"/>
                      <w:szCs w:val="21"/>
                    </w:rPr>
                    <w:t>送至垃圾中转站压缩后送至垃圾焚烧厂焚烧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816" w:type="dxa"/>
                  <w:tcMar>
                    <w:left w:w="28" w:type="dxa"/>
                    <w:right w:w="28" w:type="dxa"/>
                  </w:tcMar>
                  <w:vAlign w:val="center"/>
                </w:tcPr>
                <w:p>
                  <w:pPr>
                    <w:snapToGrid w:val="0"/>
                    <w:jc w:val="center"/>
                    <w:rPr>
                      <w:sz w:val="21"/>
                      <w:szCs w:val="21"/>
                    </w:rPr>
                  </w:pPr>
                  <w:r>
                    <w:rPr>
                      <w:rFonts w:hint="eastAsia"/>
                      <w:sz w:val="21"/>
                      <w:szCs w:val="21"/>
                    </w:rPr>
                    <w:t>2</w:t>
                  </w:r>
                </w:p>
              </w:tc>
              <w:tc>
                <w:tcPr>
                  <w:tcW w:w="1369" w:type="dxa"/>
                  <w:tcMar>
                    <w:left w:w="28" w:type="dxa"/>
                    <w:right w:w="28" w:type="dxa"/>
                  </w:tcMar>
                  <w:vAlign w:val="center"/>
                </w:tcPr>
                <w:p>
                  <w:pPr>
                    <w:jc w:val="center"/>
                    <w:rPr>
                      <w:sz w:val="21"/>
                      <w:szCs w:val="21"/>
                    </w:rPr>
                  </w:pPr>
                  <w:r>
                    <w:rPr>
                      <w:rFonts w:hint="eastAsia"/>
                      <w:sz w:val="21"/>
                      <w:szCs w:val="21"/>
                    </w:rPr>
                    <w:t>沉砂</w:t>
                  </w:r>
                </w:p>
              </w:tc>
              <w:tc>
                <w:tcPr>
                  <w:tcW w:w="1413" w:type="dxa"/>
                  <w:tcMar>
                    <w:left w:w="28" w:type="dxa"/>
                    <w:right w:w="28" w:type="dxa"/>
                  </w:tcMar>
                  <w:vAlign w:val="center"/>
                </w:tcPr>
                <w:p>
                  <w:pPr>
                    <w:jc w:val="center"/>
                    <w:rPr>
                      <w:sz w:val="21"/>
                      <w:szCs w:val="21"/>
                    </w:rPr>
                  </w:pPr>
                  <w:r>
                    <w:rPr>
                      <w:rFonts w:hint="eastAsia"/>
                      <w:sz w:val="21"/>
                      <w:szCs w:val="21"/>
                    </w:rPr>
                    <w:t>164.25</w:t>
                  </w:r>
                </w:p>
              </w:tc>
              <w:tc>
                <w:tcPr>
                  <w:tcW w:w="939" w:type="dxa"/>
                  <w:tcMar>
                    <w:left w:w="28" w:type="dxa"/>
                    <w:right w:w="28" w:type="dxa"/>
                  </w:tcMar>
                  <w:vAlign w:val="center"/>
                </w:tcPr>
                <w:p>
                  <w:pPr>
                    <w:jc w:val="center"/>
                    <w:rPr>
                      <w:sz w:val="21"/>
                      <w:szCs w:val="21"/>
                    </w:rPr>
                  </w:pPr>
                  <w:r>
                    <w:rPr>
                      <w:sz w:val="21"/>
                      <w:szCs w:val="21"/>
                    </w:rPr>
                    <w:t>一般固废</w:t>
                  </w:r>
                </w:p>
              </w:tc>
              <w:tc>
                <w:tcPr>
                  <w:tcW w:w="1853" w:type="dxa"/>
                  <w:tcMar>
                    <w:left w:w="28" w:type="dxa"/>
                    <w:right w:w="28" w:type="dxa"/>
                  </w:tcMar>
                  <w:vAlign w:val="center"/>
                </w:tcPr>
                <w:p>
                  <w:pPr>
                    <w:jc w:val="center"/>
                    <w:rPr>
                      <w:sz w:val="21"/>
                      <w:szCs w:val="21"/>
                    </w:rPr>
                  </w:pPr>
                  <w:r>
                    <w:rPr>
                      <w:rFonts w:hint="eastAsia"/>
                      <w:sz w:val="21"/>
                      <w:szCs w:val="21"/>
                      <w:lang w:bidi="en-US"/>
                    </w:rPr>
                    <w:t>900-999-62</w:t>
                  </w:r>
                </w:p>
              </w:tc>
              <w:tc>
                <w:tcPr>
                  <w:tcW w:w="2191" w:type="dxa"/>
                  <w:vMerge w:val="continue"/>
                  <w:tcMar>
                    <w:left w:w="28" w:type="dxa"/>
                    <w:right w:w="28" w:type="dxa"/>
                  </w:tcMar>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tblHeader/>
                <w:jc w:val="center"/>
              </w:trPr>
              <w:tc>
                <w:tcPr>
                  <w:tcW w:w="816" w:type="dxa"/>
                  <w:tcMar>
                    <w:left w:w="28" w:type="dxa"/>
                    <w:right w:w="28" w:type="dxa"/>
                  </w:tcMar>
                  <w:vAlign w:val="center"/>
                </w:tcPr>
                <w:p>
                  <w:pPr>
                    <w:snapToGrid w:val="0"/>
                    <w:jc w:val="center"/>
                    <w:rPr>
                      <w:sz w:val="21"/>
                      <w:szCs w:val="21"/>
                    </w:rPr>
                  </w:pPr>
                  <w:r>
                    <w:rPr>
                      <w:rFonts w:hint="eastAsia"/>
                      <w:sz w:val="21"/>
                      <w:szCs w:val="21"/>
                    </w:rPr>
                    <w:t>3</w:t>
                  </w:r>
                </w:p>
              </w:tc>
              <w:tc>
                <w:tcPr>
                  <w:tcW w:w="1369" w:type="dxa"/>
                  <w:tcMar>
                    <w:left w:w="28" w:type="dxa"/>
                    <w:right w:w="28" w:type="dxa"/>
                  </w:tcMar>
                  <w:vAlign w:val="center"/>
                </w:tcPr>
                <w:p>
                  <w:pPr>
                    <w:jc w:val="center"/>
                    <w:rPr>
                      <w:sz w:val="21"/>
                      <w:szCs w:val="21"/>
                    </w:rPr>
                  </w:pPr>
                  <w:r>
                    <w:rPr>
                      <w:rFonts w:hint="eastAsia"/>
                      <w:sz w:val="21"/>
                      <w:szCs w:val="21"/>
                    </w:rPr>
                    <w:t>剩余污泥</w:t>
                  </w:r>
                </w:p>
              </w:tc>
              <w:tc>
                <w:tcPr>
                  <w:tcW w:w="1413" w:type="dxa"/>
                  <w:tcMar>
                    <w:left w:w="28" w:type="dxa"/>
                    <w:right w:w="28" w:type="dxa"/>
                  </w:tcMar>
                  <w:vAlign w:val="center"/>
                </w:tcPr>
                <w:p>
                  <w:pPr>
                    <w:jc w:val="center"/>
                    <w:rPr>
                      <w:sz w:val="21"/>
                      <w:szCs w:val="21"/>
                    </w:rPr>
                  </w:pPr>
                  <w:r>
                    <w:rPr>
                      <w:rFonts w:hint="eastAsia"/>
                      <w:sz w:val="21"/>
                      <w:szCs w:val="21"/>
                    </w:rPr>
                    <w:t>584</w:t>
                  </w:r>
                </w:p>
              </w:tc>
              <w:tc>
                <w:tcPr>
                  <w:tcW w:w="939" w:type="dxa"/>
                  <w:tcMar>
                    <w:left w:w="28" w:type="dxa"/>
                    <w:right w:w="28" w:type="dxa"/>
                  </w:tcMar>
                  <w:vAlign w:val="center"/>
                </w:tcPr>
                <w:p>
                  <w:pPr>
                    <w:jc w:val="center"/>
                    <w:rPr>
                      <w:sz w:val="21"/>
                      <w:szCs w:val="21"/>
                    </w:rPr>
                  </w:pPr>
                  <w:r>
                    <w:rPr>
                      <w:sz w:val="21"/>
                      <w:szCs w:val="21"/>
                    </w:rPr>
                    <w:t>一般固废</w:t>
                  </w:r>
                </w:p>
              </w:tc>
              <w:tc>
                <w:tcPr>
                  <w:tcW w:w="1853" w:type="dxa"/>
                  <w:tcMar>
                    <w:left w:w="28" w:type="dxa"/>
                    <w:right w:w="28" w:type="dxa"/>
                  </w:tcMar>
                  <w:vAlign w:val="center"/>
                </w:tcPr>
                <w:p>
                  <w:pPr>
                    <w:jc w:val="center"/>
                    <w:rPr>
                      <w:sz w:val="21"/>
                      <w:szCs w:val="21"/>
                    </w:rPr>
                  </w:pPr>
                  <w:r>
                    <w:rPr>
                      <w:rFonts w:hint="eastAsia"/>
                      <w:sz w:val="21"/>
                      <w:szCs w:val="21"/>
                      <w:lang w:bidi="en-US"/>
                    </w:rPr>
                    <w:t>900-999-99</w:t>
                  </w:r>
                </w:p>
              </w:tc>
              <w:tc>
                <w:tcPr>
                  <w:tcW w:w="2191" w:type="dxa"/>
                  <w:tcMar>
                    <w:left w:w="28" w:type="dxa"/>
                    <w:right w:w="28" w:type="dxa"/>
                  </w:tcMar>
                  <w:vAlign w:val="center"/>
                </w:tcPr>
                <w:p>
                  <w:pPr>
                    <w:jc w:val="center"/>
                    <w:rPr>
                      <w:sz w:val="21"/>
                      <w:szCs w:val="21"/>
                    </w:rPr>
                  </w:pPr>
                  <w:r>
                    <w:rPr>
                      <w:rFonts w:hint="eastAsia"/>
                      <w:sz w:val="21"/>
                      <w:szCs w:val="21"/>
                    </w:rPr>
                    <w:t>送至垃圾焚烧厂焚烧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816" w:type="dxa"/>
                  <w:tcMar>
                    <w:left w:w="28" w:type="dxa"/>
                    <w:right w:w="28" w:type="dxa"/>
                  </w:tcMar>
                  <w:vAlign w:val="center"/>
                </w:tcPr>
                <w:p>
                  <w:pPr>
                    <w:snapToGrid w:val="0"/>
                    <w:jc w:val="center"/>
                    <w:rPr>
                      <w:sz w:val="21"/>
                      <w:szCs w:val="21"/>
                    </w:rPr>
                  </w:pPr>
                  <w:r>
                    <w:rPr>
                      <w:rFonts w:hint="eastAsia"/>
                      <w:sz w:val="21"/>
                      <w:szCs w:val="21"/>
                    </w:rPr>
                    <w:t>5</w:t>
                  </w:r>
                </w:p>
              </w:tc>
              <w:tc>
                <w:tcPr>
                  <w:tcW w:w="1369" w:type="dxa"/>
                  <w:tcMar>
                    <w:left w:w="28" w:type="dxa"/>
                    <w:right w:w="28" w:type="dxa"/>
                  </w:tcMar>
                  <w:vAlign w:val="center"/>
                </w:tcPr>
                <w:p>
                  <w:pPr>
                    <w:jc w:val="center"/>
                    <w:rPr>
                      <w:sz w:val="21"/>
                      <w:szCs w:val="21"/>
                    </w:rPr>
                  </w:pPr>
                  <w:r>
                    <w:rPr>
                      <w:sz w:val="21"/>
                      <w:szCs w:val="21"/>
                    </w:rPr>
                    <w:t>生活垃圾</w:t>
                  </w:r>
                </w:p>
              </w:tc>
              <w:tc>
                <w:tcPr>
                  <w:tcW w:w="1413" w:type="dxa"/>
                  <w:tcMar>
                    <w:left w:w="28" w:type="dxa"/>
                    <w:right w:w="28" w:type="dxa"/>
                  </w:tcMar>
                  <w:vAlign w:val="center"/>
                </w:tcPr>
                <w:p>
                  <w:pPr>
                    <w:jc w:val="center"/>
                    <w:rPr>
                      <w:sz w:val="21"/>
                      <w:szCs w:val="21"/>
                    </w:rPr>
                  </w:pPr>
                  <w:r>
                    <w:rPr>
                      <w:rFonts w:hint="eastAsia"/>
                      <w:sz w:val="21"/>
                      <w:szCs w:val="21"/>
                    </w:rPr>
                    <w:t>0.165</w:t>
                  </w:r>
                </w:p>
              </w:tc>
              <w:tc>
                <w:tcPr>
                  <w:tcW w:w="939" w:type="dxa"/>
                  <w:tcMar>
                    <w:left w:w="28" w:type="dxa"/>
                    <w:right w:w="28" w:type="dxa"/>
                  </w:tcMar>
                  <w:vAlign w:val="center"/>
                </w:tcPr>
                <w:p>
                  <w:pPr>
                    <w:jc w:val="center"/>
                    <w:rPr>
                      <w:sz w:val="21"/>
                      <w:szCs w:val="21"/>
                    </w:rPr>
                  </w:pPr>
                  <w:r>
                    <w:rPr>
                      <w:sz w:val="21"/>
                      <w:szCs w:val="21"/>
                    </w:rPr>
                    <w:t>一般固废</w:t>
                  </w:r>
                </w:p>
              </w:tc>
              <w:tc>
                <w:tcPr>
                  <w:tcW w:w="1853" w:type="dxa"/>
                  <w:tcMar>
                    <w:left w:w="28" w:type="dxa"/>
                    <w:right w:w="28" w:type="dxa"/>
                  </w:tcMar>
                  <w:vAlign w:val="center"/>
                </w:tcPr>
                <w:p>
                  <w:pPr>
                    <w:jc w:val="center"/>
                    <w:rPr>
                      <w:sz w:val="21"/>
                      <w:szCs w:val="21"/>
                    </w:rPr>
                  </w:pPr>
                  <w:r>
                    <w:rPr>
                      <w:rFonts w:hint="eastAsia"/>
                      <w:sz w:val="21"/>
                      <w:szCs w:val="21"/>
                    </w:rPr>
                    <w:t>/</w:t>
                  </w:r>
                </w:p>
              </w:tc>
              <w:tc>
                <w:tcPr>
                  <w:tcW w:w="2191" w:type="dxa"/>
                  <w:tcMar>
                    <w:left w:w="28" w:type="dxa"/>
                    <w:right w:w="28" w:type="dxa"/>
                  </w:tcMar>
                  <w:vAlign w:val="center"/>
                </w:tcPr>
                <w:p>
                  <w:pPr>
                    <w:jc w:val="center"/>
                    <w:rPr>
                      <w:sz w:val="21"/>
                      <w:szCs w:val="21"/>
                    </w:rPr>
                  </w:pPr>
                  <w:r>
                    <w:rPr>
                      <w:rFonts w:hint="eastAsia"/>
                      <w:sz w:val="21"/>
                      <w:szCs w:val="21"/>
                    </w:rPr>
                    <w:t>环卫部门处置</w:t>
                  </w:r>
                </w:p>
              </w:tc>
            </w:tr>
          </w:tbl>
          <w:p>
            <w:pPr>
              <w:ind w:firstLine="482"/>
              <w:jc w:val="center"/>
              <w:rPr>
                <w:b/>
                <w:bCs/>
                <w:kern w:val="0"/>
              </w:rPr>
            </w:pPr>
            <w:r>
              <w:rPr>
                <w:b/>
                <w:bCs/>
                <w:kern w:val="0"/>
              </w:rPr>
              <w:t>表</w:t>
            </w:r>
            <w:r>
              <w:rPr>
                <w:rFonts w:hint="eastAsia"/>
                <w:b/>
                <w:bCs/>
                <w:kern w:val="0"/>
              </w:rPr>
              <w:t>4-12</w:t>
            </w:r>
            <w:r>
              <w:rPr>
                <w:b/>
                <w:bCs/>
                <w:kern w:val="0"/>
              </w:rPr>
              <w:t xml:space="preserve"> 项目</w:t>
            </w:r>
            <w:r>
              <w:rPr>
                <w:rFonts w:hint="eastAsia"/>
                <w:b/>
                <w:bCs/>
                <w:kern w:val="0"/>
              </w:rPr>
              <w:t>危险废物汇总表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95"/>
              <w:gridCol w:w="776"/>
              <w:gridCol w:w="1196"/>
              <w:gridCol w:w="871"/>
              <w:gridCol w:w="832"/>
              <w:gridCol w:w="636"/>
              <w:gridCol w:w="768"/>
              <w:gridCol w:w="427"/>
              <w:gridCol w:w="427"/>
              <w:gridCol w:w="871"/>
              <w:gridCol w:w="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 w:type="pct"/>
                  <w:shd w:val="clear" w:color="auto" w:fill="F1F1F1"/>
                  <w:vAlign w:val="center"/>
                </w:tcPr>
                <w:p>
                  <w:pPr>
                    <w:autoSpaceDE w:val="0"/>
                    <w:autoSpaceDN w:val="0"/>
                    <w:adjustRightInd w:val="0"/>
                    <w:jc w:val="center"/>
                    <w:rPr>
                      <w:b/>
                      <w:bCs/>
                      <w:kern w:val="0"/>
                      <w:sz w:val="21"/>
                      <w:szCs w:val="21"/>
                    </w:rPr>
                  </w:pPr>
                  <w:r>
                    <w:rPr>
                      <w:b/>
                      <w:bCs/>
                      <w:kern w:val="0"/>
                      <w:sz w:val="21"/>
                      <w:szCs w:val="21"/>
                    </w:rPr>
                    <w:t>序号</w:t>
                  </w:r>
                </w:p>
              </w:tc>
              <w:tc>
                <w:tcPr>
                  <w:tcW w:w="458" w:type="pct"/>
                  <w:shd w:val="clear" w:color="auto" w:fill="F1F1F1"/>
                  <w:vAlign w:val="center"/>
                </w:tcPr>
                <w:p>
                  <w:pPr>
                    <w:autoSpaceDE w:val="0"/>
                    <w:autoSpaceDN w:val="0"/>
                    <w:adjustRightInd w:val="0"/>
                    <w:jc w:val="center"/>
                    <w:rPr>
                      <w:b/>
                      <w:bCs/>
                      <w:kern w:val="0"/>
                      <w:sz w:val="21"/>
                      <w:szCs w:val="21"/>
                    </w:rPr>
                  </w:pPr>
                  <w:r>
                    <w:rPr>
                      <w:b/>
                      <w:bCs/>
                      <w:kern w:val="0"/>
                      <w:sz w:val="21"/>
                      <w:szCs w:val="21"/>
                    </w:rPr>
                    <w:t>危险废物名称</w:t>
                  </w:r>
                </w:p>
              </w:tc>
              <w:tc>
                <w:tcPr>
                  <w:tcW w:w="446" w:type="pct"/>
                  <w:shd w:val="clear" w:color="auto" w:fill="F1F1F1"/>
                  <w:vAlign w:val="center"/>
                </w:tcPr>
                <w:p>
                  <w:pPr>
                    <w:autoSpaceDE w:val="0"/>
                    <w:autoSpaceDN w:val="0"/>
                    <w:adjustRightInd w:val="0"/>
                    <w:jc w:val="center"/>
                    <w:rPr>
                      <w:b/>
                      <w:bCs/>
                      <w:kern w:val="0"/>
                      <w:sz w:val="21"/>
                      <w:szCs w:val="21"/>
                    </w:rPr>
                  </w:pPr>
                  <w:r>
                    <w:rPr>
                      <w:b/>
                      <w:bCs/>
                      <w:kern w:val="0"/>
                      <w:sz w:val="21"/>
                      <w:szCs w:val="21"/>
                    </w:rPr>
                    <w:t>危险废物类别</w:t>
                  </w:r>
                </w:p>
              </w:tc>
              <w:tc>
                <w:tcPr>
                  <w:tcW w:w="688" w:type="pct"/>
                  <w:shd w:val="clear" w:color="auto" w:fill="F1F1F1"/>
                  <w:vAlign w:val="center"/>
                </w:tcPr>
                <w:p>
                  <w:pPr>
                    <w:autoSpaceDE w:val="0"/>
                    <w:autoSpaceDN w:val="0"/>
                    <w:adjustRightInd w:val="0"/>
                    <w:jc w:val="center"/>
                    <w:rPr>
                      <w:b/>
                      <w:bCs/>
                      <w:kern w:val="0"/>
                      <w:sz w:val="21"/>
                      <w:szCs w:val="21"/>
                    </w:rPr>
                  </w:pPr>
                  <w:r>
                    <w:rPr>
                      <w:b/>
                      <w:bCs/>
                      <w:kern w:val="0"/>
                      <w:sz w:val="21"/>
                      <w:szCs w:val="21"/>
                    </w:rPr>
                    <w:t>危险废物代码</w:t>
                  </w:r>
                </w:p>
              </w:tc>
              <w:tc>
                <w:tcPr>
                  <w:tcW w:w="501" w:type="pct"/>
                  <w:shd w:val="clear" w:color="auto" w:fill="F1F1F1"/>
                  <w:vAlign w:val="center"/>
                </w:tcPr>
                <w:p>
                  <w:pPr>
                    <w:autoSpaceDE w:val="0"/>
                    <w:autoSpaceDN w:val="0"/>
                    <w:adjustRightInd w:val="0"/>
                    <w:jc w:val="center"/>
                    <w:rPr>
                      <w:b/>
                      <w:bCs/>
                      <w:kern w:val="0"/>
                      <w:sz w:val="21"/>
                      <w:szCs w:val="21"/>
                    </w:rPr>
                  </w:pPr>
                  <w:r>
                    <w:rPr>
                      <w:b/>
                      <w:bCs/>
                      <w:kern w:val="0"/>
                      <w:sz w:val="21"/>
                      <w:szCs w:val="21"/>
                    </w:rPr>
                    <w:t>产生量（t/a）</w:t>
                  </w:r>
                </w:p>
              </w:tc>
              <w:tc>
                <w:tcPr>
                  <w:tcW w:w="479" w:type="pct"/>
                  <w:shd w:val="clear" w:color="auto" w:fill="F1F1F1"/>
                  <w:vAlign w:val="center"/>
                </w:tcPr>
                <w:p>
                  <w:pPr>
                    <w:autoSpaceDE w:val="0"/>
                    <w:autoSpaceDN w:val="0"/>
                    <w:adjustRightInd w:val="0"/>
                    <w:jc w:val="center"/>
                    <w:rPr>
                      <w:b/>
                      <w:bCs/>
                      <w:kern w:val="0"/>
                      <w:sz w:val="21"/>
                      <w:szCs w:val="21"/>
                    </w:rPr>
                  </w:pPr>
                  <w:r>
                    <w:rPr>
                      <w:b/>
                      <w:bCs/>
                      <w:kern w:val="0"/>
                      <w:sz w:val="21"/>
                      <w:szCs w:val="21"/>
                    </w:rPr>
                    <w:t>产生工序及装置</w:t>
                  </w:r>
                </w:p>
              </w:tc>
              <w:tc>
                <w:tcPr>
                  <w:tcW w:w="366" w:type="pct"/>
                  <w:shd w:val="clear" w:color="auto" w:fill="F1F1F1"/>
                  <w:vAlign w:val="center"/>
                </w:tcPr>
                <w:p>
                  <w:pPr>
                    <w:autoSpaceDE w:val="0"/>
                    <w:autoSpaceDN w:val="0"/>
                    <w:adjustRightInd w:val="0"/>
                    <w:jc w:val="center"/>
                    <w:rPr>
                      <w:b/>
                      <w:bCs/>
                      <w:kern w:val="0"/>
                      <w:sz w:val="21"/>
                      <w:szCs w:val="21"/>
                    </w:rPr>
                  </w:pPr>
                  <w:r>
                    <w:rPr>
                      <w:b/>
                      <w:bCs/>
                      <w:kern w:val="0"/>
                      <w:sz w:val="21"/>
                      <w:szCs w:val="21"/>
                    </w:rPr>
                    <w:t>形态</w:t>
                  </w:r>
                </w:p>
              </w:tc>
              <w:tc>
                <w:tcPr>
                  <w:tcW w:w="442" w:type="pct"/>
                  <w:shd w:val="clear" w:color="auto" w:fill="F1F1F1"/>
                  <w:vAlign w:val="center"/>
                </w:tcPr>
                <w:p>
                  <w:pPr>
                    <w:autoSpaceDE w:val="0"/>
                    <w:autoSpaceDN w:val="0"/>
                    <w:adjustRightInd w:val="0"/>
                    <w:jc w:val="center"/>
                    <w:rPr>
                      <w:b/>
                      <w:bCs/>
                      <w:kern w:val="0"/>
                      <w:sz w:val="21"/>
                      <w:szCs w:val="21"/>
                    </w:rPr>
                  </w:pPr>
                  <w:r>
                    <w:rPr>
                      <w:b/>
                      <w:bCs/>
                      <w:kern w:val="0"/>
                      <w:sz w:val="21"/>
                      <w:szCs w:val="21"/>
                    </w:rPr>
                    <w:t>主要成分</w:t>
                  </w:r>
                </w:p>
              </w:tc>
              <w:tc>
                <w:tcPr>
                  <w:tcW w:w="245" w:type="pct"/>
                  <w:shd w:val="clear" w:color="auto" w:fill="F1F1F1"/>
                  <w:vAlign w:val="center"/>
                </w:tcPr>
                <w:p>
                  <w:pPr>
                    <w:autoSpaceDE w:val="0"/>
                    <w:autoSpaceDN w:val="0"/>
                    <w:adjustRightInd w:val="0"/>
                    <w:jc w:val="center"/>
                    <w:rPr>
                      <w:b/>
                      <w:bCs/>
                      <w:kern w:val="0"/>
                      <w:sz w:val="21"/>
                      <w:szCs w:val="21"/>
                    </w:rPr>
                  </w:pPr>
                  <w:r>
                    <w:rPr>
                      <w:b/>
                      <w:bCs/>
                      <w:kern w:val="0"/>
                      <w:sz w:val="21"/>
                      <w:szCs w:val="21"/>
                    </w:rPr>
                    <w:t>有害成分</w:t>
                  </w:r>
                </w:p>
              </w:tc>
              <w:tc>
                <w:tcPr>
                  <w:tcW w:w="245" w:type="pct"/>
                  <w:shd w:val="clear" w:color="auto" w:fill="F1F1F1"/>
                  <w:vAlign w:val="center"/>
                </w:tcPr>
                <w:p>
                  <w:pPr>
                    <w:autoSpaceDE w:val="0"/>
                    <w:autoSpaceDN w:val="0"/>
                    <w:adjustRightInd w:val="0"/>
                    <w:jc w:val="center"/>
                    <w:rPr>
                      <w:b/>
                      <w:bCs/>
                      <w:kern w:val="0"/>
                      <w:sz w:val="21"/>
                      <w:szCs w:val="21"/>
                    </w:rPr>
                  </w:pPr>
                  <w:r>
                    <w:rPr>
                      <w:b/>
                      <w:bCs/>
                      <w:kern w:val="0"/>
                      <w:sz w:val="21"/>
                      <w:szCs w:val="21"/>
                    </w:rPr>
                    <w:t>产废周期</w:t>
                  </w:r>
                </w:p>
              </w:tc>
              <w:tc>
                <w:tcPr>
                  <w:tcW w:w="500" w:type="pct"/>
                  <w:shd w:val="clear" w:color="auto" w:fill="F1F1F1"/>
                  <w:vAlign w:val="center"/>
                </w:tcPr>
                <w:p>
                  <w:pPr>
                    <w:autoSpaceDE w:val="0"/>
                    <w:autoSpaceDN w:val="0"/>
                    <w:adjustRightInd w:val="0"/>
                    <w:jc w:val="center"/>
                    <w:rPr>
                      <w:b/>
                      <w:bCs/>
                      <w:kern w:val="0"/>
                      <w:sz w:val="21"/>
                      <w:szCs w:val="21"/>
                    </w:rPr>
                  </w:pPr>
                  <w:r>
                    <w:rPr>
                      <w:b/>
                      <w:bCs/>
                      <w:kern w:val="0"/>
                      <w:sz w:val="21"/>
                      <w:szCs w:val="21"/>
                    </w:rPr>
                    <w:t>危险特性</w:t>
                  </w:r>
                </w:p>
              </w:tc>
              <w:tc>
                <w:tcPr>
                  <w:tcW w:w="379" w:type="pct"/>
                  <w:shd w:val="clear" w:color="auto" w:fill="F1F1F1"/>
                  <w:vAlign w:val="center"/>
                </w:tcPr>
                <w:p>
                  <w:pPr>
                    <w:autoSpaceDE w:val="0"/>
                    <w:autoSpaceDN w:val="0"/>
                    <w:adjustRightInd w:val="0"/>
                    <w:jc w:val="center"/>
                    <w:rPr>
                      <w:b/>
                      <w:bCs/>
                      <w:kern w:val="0"/>
                      <w:sz w:val="21"/>
                      <w:szCs w:val="21"/>
                    </w:rPr>
                  </w:pPr>
                  <w:r>
                    <w:rPr>
                      <w:b/>
                      <w:bCs/>
                      <w:kern w:val="0"/>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jc w:val="center"/>
                    <w:rPr>
                      <w:sz w:val="21"/>
                      <w:szCs w:val="21"/>
                    </w:rPr>
                  </w:pPr>
                  <w:r>
                    <w:rPr>
                      <w:sz w:val="21"/>
                      <w:szCs w:val="21"/>
                    </w:rPr>
                    <w:t>1</w:t>
                  </w:r>
                </w:p>
              </w:tc>
              <w:tc>
                <w:tcPr>
                  <w:tcW w:w="458" w:type="pct"/>
                  <w:vAlign w:val="center"/>
                </w:tcPr>
                <w:p>
                  <w:pPr>
                    <w:jc w:val="center"/>
                    <w:rPr>
                      <w:sz w:val="21"/>
                      <w:szCs w:val="21"/>
                    </w:rPr>
                  </w:pPr>
                  <w:r>
                    <w:rPr>
                      <w:rFonts w:hint="eastAsia"/>
                      <w:sz w:val="21"/>
                      <w:szCs w:val="21"/>
                    </w:rPr>
                    <w:t>废矿物油</w:t>
                  </w:r>
                </w:p>
              </w:tc>
              <w:tc>
                <w:tcPr>
                  <w:tcW w:w="446" w:type="pct"/>
                  <w:vAlign w:val="center"/>
                </w:tcPr>
                <w:p>
                  <w:pPr>
                    <w:jc w:val="center"/>
                    <w:rPr>
                      <w:sz w:val="21"/>
                      <w:szCs w:val="21"/>
                    </w:rPr>
                  </w:pPr>
                  <w:r>
                    <w:rPr>
                      <w:rFonts w:hint="eastAsia"/>
                      <w:sz w:val="21"/>
                      <w:szCs w:val="21"/>
                    </w:rPr>
                    <w:t>HW08</w:t>
                  </w:r>
                </w:p>
              </w:tc>
              <w:tc>
                <w:tcPr>
                  <w:tcW w:w="688" w:type="pct"/>
                  <w:vAlign w:val="center"/>
                </w:tcPr>
                <w:p>
                  <w:pPr>
                    <w:jc w:val="center"/>
                    <w:rPr>
                      <w:sz w:val="21"/>
                      <w:szCs w:val="21"/>
                    </w:rPr>
                  </w:pPr>
                  <w:r>
                    <w:rPr>
                      <w:sz w:val="21"/>
                      <w:szCs w:val="21"/>
                    </w:rPr>
                    <w:t>900-2</w:t>
                  </w:r>
                  <w:r>
                    <w:rPr>
                      <w:rFonts w:hint="eastAsia"/>
                      <w:sz w:val="21"/>
                      <w:szCs w:val="21"/>
                    </w:rPr>
                    <w:t>14</w:t>
                  </w:r>
                  <w:r>
                    <w:rPr>
                      <w:sz w:val="21"/>
                      <w:szCs w:val="21"/>
                    </w:rPr>
                    <w:t>-08</w:t>
                  </w:r>
                </w:p>
              </w:tc>
              <w:tc>
                <w:tcPr>
                  <w:tcW w:w="501" w:type="pct"/>
                  <w:vAlign w:val="center"/>
                </w:tcPr>
                <w:p>
                  <w:pPr>
                    <w:jc w:val="center"/>
                    <w:rPr>
                      <w:sz w:val="21"/>
                      <w:szCs w:val="21"/>
                    </w:rPr>
                  </w:pPr>
                  <w:r>
                    <w:rPr>
                      <w:rFonts w:hint="eastAsia"/>
                      <w:sz w:val="21"/>
                      <w:szCs w:val="21"/>
                    </w:rPr>
                    <w:t>0.1</w:t>
                  </w:r>
                </w:p>
              </w:tc>
              <w:tc>
                <w:tcPr>
                  <w:tcW w:w="479" w:type="pct"/>
                  <w:vAlign w:val="center"/>
                </w:tcPr>
                <w:p>
                  <w:pPr>
                    <w:jc w:val="center"/>
                    <w:rPr>
                      <w:sz w:val="21"/>
                      <w:szCs w:val="21"/>
                    </w:rPr>
                  </w:pPr>
                  <w:r>
                    <w:rPr>
                      <w:rFonts w:hint="eastAsia"/>
                      <w:sz w:val="21"/>
                      <w:szCs w:val="21"/>
                    </w:rPr>
                    <w:t>机械设备维修</w:t>
                  </w:r>
                </w:p>
              </w:tc>
              <w:tc>
                <w:tcPr>
                  <w:tcW w:w="366" w:type="pct"/>
                  <w:vAlign w:val="center"/>
                </w:tcPr>
                <w:p>
                  <w:pPr>
                    <w:jc w:val="center"/>
                    <w:rPr>
                      <w:sz w:val="21"/>
                      <w:szCs w:val="21"/>
                    </w:rPr>
                  </w:pPr>
                  <w:r>
                    <w:rPr>
                      <w:rFonts w:hint="eastAsia"/>
                      <w:sz w:val="21"/>
                      <w:szCs w:val="21"/>
                    </w:rPr>
                    <w:t>液态、固态</w:t>
                  </w:r>
                </w:p>
              </w:tc>
              <w:tc>
                <w:tcPr>
                  <w:tcW w:w="442" w:type="pct"/>
                  <w:vAlign w:val="center"/>
                </w:tcPr>
                <w:p>
                  <w:pPr>
                    <w:jc w:val="center"/>
                    <w:rPr>
                      <w:sz w:val="21"/>
                      <w:szCs w:val="21"/>
                    </w:rPr>
                  </w:pPr>
                  <w:r>
                    <w:rPr>
                      <w:rFonts w:hint="eastAsia"/>
                      <w:sz w:val="21"/>
                      <w:szCs w:val="21"/>
                    </w:rPr>
                    <w:t>废矿物油</w:t>
                  </w:r>
                </w:p>
              </w:tc>
              <w:tc>
                <w:tcPr>
                  <w:tcW w:w="245" w:type="pct"/>
                  <w:vAlign w:val="center"/>
                </w:tcPr>
                <w:p>
                  <w:pPr>
                    <w:jc w:val="center"/>
                    <w:rPr>
                      <w:sz w:val="21"/>
                      <w:szCs w:val="21"/>
                    </w:rPr>
                  </w:pPr>
                  <w:r>
                    <w:rPr>
                      <w:rFonts w:hint="eastAsia"/>
                      <w:sz w:val="21"/>
                      <w:szCs w:val="21"/>
                    </w:rPr>
                    <w:t>/</w:t>
                  </w:r>
                </w:p>
              </w:tc>
              <w:tc>
                <w:tcPr>
                  <w:tcW w:w="245" w:type="pct"/>
                  <w:vAlign w:val="center"/>
                </w:tcPr>
                <w:p>
                  <w:pPr>
                    <w:jc w:val="center"/>
                    <w:rPr>
                      <w:sz w:val="21"/>
                      <w:szCs w:val="21"/>
                    </w:rPr>
                  </w:pPr>
                  <w:r>
                    <w:rPr>
                      <w:sz w:val="21"/>
                      <w:szCs w:val="21"/>
                    </w:rPr>
                    <w:t>年</w:t>
                  </w:r>
                </w:p>
              </w:tc>
              <w:tc>
                <w:tcPr>
                  <w:tcW w:w="500" w:type="pct"/>
                  <w:vAlign w:val="center"/>
                </w:tcPr>
                <w:p>
                  <w:pPr>
                    <w:jc w:val="center"/>
                    <w:rPr>
                      <w:sz w:val="21"/>
                      <w:szCs w:val="21"/>
                    </w:rPr>
                  </w:pPr>
                  <w:r>
                    <w:rPr>
                      <w:sz w:val="21"/>
                      <w:szCs w:val="21"/>
                    </w:rPr>
                    <w:t>T,I</w:t>
                  </w:r>
                </w:p>
              </w:tc>
              <w:tc>
                <w:tcPr>
                  <w:tcW w:w="379" w:type="pct"/>
                  <w:vMerge w:val="restart"/>
                  <w:vAlign w:val="center"/>
                </w:tcPr>
                <w:p>
                  <w:pPr>
                    <w:jc w:val="center"/>
                    <w:rPr>
                      <w:sz w:val="21"/>
                      <w:szCs w:val="21"/>
                    </w:rPr>
                  </w:pPr>
                  <w:r>
                    <w:rPr>
                      <w:sz w:val="21"/>
                      <w:szCs w:val="21"/>
                    </w:rPr>
                    <w:t>采用专用容器收集后暂存于危废暂存间，定期由有资质的单位处理。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jc w:val="center"/>
                    <w:rPr>
                      <w:sz w:val="21"/>
                      <w:szCs w:val="21"/>
                    </w:rPr>
                  </w:pPr>
                  <w:r>
                    <w:rPr>
                      <w:rFonts w:hint="eastAsia"/>
                      <w:sz w:val="21"/>
                      <w:szCs w:val="21"/>
                    </w:rPr>
                    <w:t>2</w:t>
                  </w:r>
                </w:p>
              </w:tc>
              <w:tc>
                <w:tcPr>
                  <w:tcW w:w="458" w:type="pct"/>
                  <w:vAlign w:val="center"/>
                </w:tcPr>
                <w:p>
                  <w:pPr>
                    <w:jc w:val="center"/>
                    <w:rPr>
                      <w:sz w:val="21"/>
                      <w:szCs w:val="21"/>
                    </w:rPr>
                  </w:pPr>
                  <w:r>
                    <w:rPr>
                      <w:rFonts w:hint="eastAsia"/>
                      <w:sz w:val="21"/>
                      <w:szCs w:val="21"/>
                    </w:rPr>
                    <w:t>在线监测及化验室产生的废液</w:t>
                  </w:r>
                </w:p>
              </w:tc>
              <w:tc>
                <w:tcPr>
                  <w:tcW w:w="446" w:type="pct"/>
                  <w:vAlign w:val="center"/>
                </w:tcPr>
                <w:p>
                  <w:pPr>
                    <w:jc w:val="center"/>
                    <w:rPr>
                      <w:sz w:val="21"/>
                      <w:szCs w:val="21"/>
                    </w:rPr>
                  </w:pPr>
                  <w:r>
                    <w:rPr>
                      <w:rFonts w:hint="eastAsia"/>
                      <w:sz w:val="21"/>
                      <w:szCs w:val="21"/>
                    </w:rPr>
                    <w:t>HW49</w:t>
                  </w:r>
                </w:p>
              </w:tc>
              <w:tc>
                <w:tcPr>
                  <w:tcW w:w="688" w:type="pct"/>
                  <w:vAlign w:val="center"/>
                </w:tcPr>
                <w:p>
                  <w:pPr>
                    <w:jc w:val="center"/>
                    <w:rPr>
                      <w:sz w:val="21"/>
                      <w:szCs w:val="21"/>
                    </w:rPr>
                  </w:pPr>
                  <w:r>
                    <w:rPr>
                      <w:rFonts w:hint="eastAsia"/>
                      <w:sz w:val="21"/>
                      <w:szCs w:val="21"/>
                    </w:rPr>
                    <w:t>900-047-49</w:t>
                  </w:r>
                </w:p>
              </w:tc>
              <w:tc>
                <w:tcPr>
                  <w:tcW w:w="501" w:type="pct"/>
                  <w:vAlign w:val="center"/>
                </w:tcPr>
                <w:p>
                  <w:pPr>
                    <w:jc w:val="center"/>
                    <w:rPr>
                      <w:sz w:val="21"/>
                      <w:szCs w:val="21"/>
                    </w:rPr>
                  </w:pPr>
                  <w:r>
                    <w:rPr>
                      <w:rFonts w:hint="eastAsia"/>
                      <w:sz w:val="21"/>
                      <w:szCs w:val="21"/>
                    </w:rPr>
                    <w:t>0.1</w:t>
                  </w:r>
                </w:p>
              </w:tc>
              <w:tc>
                <w:tcPr>
                  <w:tcW w:w="479" w:type="pct"/>
                  <w:vAlign w:val="center"/>
                </w:tcPr>
                <w:p>
                  <w:pPr>
                    <w:jc w:val="center"/>
                    <w:rPr>
                      <w:sz w:val="21"/>
                      <w:szCs w:val="21"/>
                    </w:rPr>
                  </w:pPr>
                  <w:r>
                    <w:rPr>
                      <w:rFonts w:hint="eastAsia"/>
                      <w:sz w:val="21"/>
                      <w:szCs w:val="21"/>
                    </w:rPr>
                    <w:t>在线监测及化验室产生的废液</w:t>
                  </w:r>
                </w:p>
              </w:tc>
              <w:tc>
                <w:tcPr>
                  <w:tcW w:w="366" w:type="pct"/>
                  <w:vAlign w:val="center"/>
                </w:tcPr>
                <w:p>
                  <w:pPr>
                    <w:jc w:val="center"/>
                    <w:rPr>
                      <w:sz w:val="21"/>
                      <w:szCs w:val="21"/>
                    </w:rPr>
                  </w:pPr>
                  <w:r>
                    <w:rPr>
                      <w:rFonts w:hint="eastAsia"/>
                      <w:sz w:val="21"/>
                      <w:szCs w:val="21"/>
                    </w:rPr>
                    <w:t>液态</w:t>
                  </w:r>
                </w:p>
              </w:tc>
              <w:tc>
                <w:tcPr>
                  <w:tcW w:w="442" w:type="pct"/>
                  <w:vAlign w:val="center"/>
                </w:tcPr>
                <w:p>
                  <w:pPr>
                    <w:jc w:val="center"/>
                    <w:rPr>
                      <w:sz w:val="21"/>
                      <w:szCs w:val="21"/>
                    </w:rPr>
                  </w:pPr>
                  <w:r>
                    <w:rPr>
                      <w:rFonts w:hint="eastAsia"/>
                      <w:sz w:val="21"/>
                      <w:szCs w:val="21"/>
                    </w:rPr>
                    <w:t>含有重金属、废酸、废碱等</w:t>
                  </w:r>
                </w:p>
              </w:tc>
              <w:tc>
                <w:tcPr>
                  <w:tcW w:w="245" w:type="pct"/>
                  <w:vAlign w:val="center"/>
                </w:tcPr>
                <w:p>
                  <w:pPr>
                    <w:jc w:val="center"/>
                    <w:rPr>
                      <w:sz w:val="21"/>
                      <w:szCs w:val="21"/>
                    </w:rPr>
                  </w:pPr>
                  <w:r>
                    <w:rPr>
                      <w:rFonts w:hint="eastAsia"/>
                      <w:sz w:val="21"/>
                      <w:szCs w:val="21"/>
                    </w:rPr>
                    <w:t>/</w:t>
                  </w:r>
                </w:p>
              </w:tc>
              <w:tc>
                <w:tcPr>
                  <w:tcW w:w="245" w:type="pct"/>
                  <w:vAlign w:val="center"/>
                </w:tcPr>
                <w:p>
                  <w:pPr>
                    <w:jc w:val="center"/>
                    <w:rPr>
                      <w:sz w:val="21"/>
                      <w:szCs w:val="21"/>
                    </w:rPr>
                  </w:pPr>
                  <w:r>
                    <w:rPr>
                      <w:rFonts w:hint="eastAsia"/>
                      <w:sz w:val="21"/>
                      <w:szCs w:val="21"/>
                    </w:rPr>
                    <w:t>年</w:t>
                  </w:r>
                </w:p>
              </w:tc>
              <w:tc>
                <w:tcPr>
                  <w:tcW w:w="500" w:type="pct"/>
                  <w:vAlign w:val="center"/>
                </w:tcPr>
                <w:p>
                  <w:pPr>
                    <w:jc w:val="center"/>
                    <w:rPr>
                      <w:sz w:val="21"/>
                      <w:szCs w:val="21"/>
                    </w:rPr>
                  </w:pPr>
                  <w:r>
                    <w:rPr>
                      <w:rFonts w:hint="eastAsia"/>
                      <w:sz w:val="21"/>
                      <w:szCs w:val="21"/>
                    </w:rPr>
                    <w:t>T/C/I/R</w:t>
                  </w:r>
                </w:p>
              </w:tc>
              <w:tc>
                <w:tcPr>
                  <w:tcW w:w="379" w:type="pct"/>
                  <w:vMerge w:val="continue"/>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45" w:type="pct"/>
                  <w:vAlign w:val="center"/>
                </w:tcPr>
                <w:p>
                  <w:pPr>
                    <w:jc w:val="center"/>
                    <w:rPr>
                      <w:sz w:val="21"/>
                      <w:szCs w:val="21"/>
                    </w:rPr>
                  </w:pPr>
                  <w:r>
                    <w:rPr>
                      <w:rFonts w:hint="eastAsia"/>
                      <w:sz w:val="21"/>
                      <w:szCs w:val="21"/>
                    </w:rPr>
                    <w:t>3</w:t>
                  </w:r>
                </w:p>
              </w:tc>
              <w:tc>
                <w:tcPr>
                  <w:tcW w:w="458" w:type="pct"/>
                  <w:vAlign w:val="center"/>
                </w:tcPr>
                <w:p>
                  <w:pPr>
                    <w:jc w:val="center"/>
                    <w:rPr>
                      <w:sz w:val="21"/>
                      <w:szCs w:val="21"/>
                    </w:rPr>
                  </w:pPr>
                  <w:r>
                    <w:rPr>
                      <w:rFonts w:hint="eastAsia"/>
                      <w:sz w:val="21"/>
                      <w:szCs w:val="21"/>
                    </w:rPr>
                    <w:t>废包装空桶/含油抹布手套</w:t>
                  </w:r>
                </w:p>
              </w:tc>
              <w:tc>
                <w:tcPr>
                  <w:tcW w:w="446" w:type="pct"/>
                  <w:vAlign w:val="center"/>
                </w:tcPr>
                <w:p>
                  <w:pPr>
                    <w:jc w:val="center"/>
                    <w:rPr>
                      <w:sz w:val="21"/>
                      <w:szCs w:val="21"/>
                    </w:rPr>
                  </w:pPr>
                  <w:r>
                    <w:rPr>
                      <w:rFonts w:hint="eastAsia"/>
                      <w:sz w:val="21"/>
                      <w:szCs w:val="21"/>
                    </w:rPr>
                    <w:t>HW49</w:t>
                  </w:r>
                </w:p>
              </w:tc>
              <w:tc>
                <w:tcPr>
                  <w:tcW w:w="688" w:type="pct"/>
                  <w:vAlign w:val="center"/>
                </w:tcPr>
                <w:p>
                  <w:pPr>
                    <w:jc w:val="center"/>
                    <w:rPr>
                      <w:sz w:val="21"/>
                      <w:szCs w:val="21"/>
                    </w:rPr>
                  </w:pPr>
                  <w:r>
                    <w:rPr>
                      <w:rFonts w:hint="eastAsia"/>
                      <w:sz w:val="21"/>
                      <w:szCs w:val="21"/>
                    </w:rPr>
                    <w:t>900-041-49</w:t>
                  </w:r>
                </w:p>
              </w:tc>
              <w:tc>
                <w:tcPr>
                  <w:tcW w:w="501" w:type="pct"/>
                  <w:vAlign w:val="center"/>
                </w:tcPr>
                <w:p>
                  <w:pPr>
                    <w:jc w:val="center"/>
                    <w:rPr>
                      <w:sz w:val="21"/>
                      <w:szCs w:val="21"/>
                    </w:rPr>
                  </w:pPr>
                  <w:r>
                    <w:rPr>
                      <w:rFonts w:hint="eastAsia"/>
                      <w:sz w:val="21"/>
                      <w:szCs w:val="21"/>
                    </w:rPr>
                    <w:t>0.1</w:t>
                  </w:r>
                </w:p>
              </w:tc>
              <w:tc>
                <w:tcPr>
                  <w:tcW w:w="479" w:type="pct"/>
                  <w:vAlign w:val="center"/>
                </w:tcPr>
                <w:p>
                  <w:pPr>
                    <w:jc w:val="center"/>
                    <w:rPr>
                      <w:sz w:val="21"/>
                      <w:szCs w:val="21"/>
                    </w:rPr>
                  </w:pPr>
                  <w:r>
                    <w:rPr>
                      <w:rFonts w:hint="eastAsia"/>
                      <w:sz w:val="21"/>
                      <w:szCs w:val="21"/>
                    </w:rPr>
                    <w:t>机械设备维修</w:t>
                  </w:r>
                </w:p>
              </w:tc>
              <w:tc>
                <w:tcPr>
                  <w:tcW w:w="366" w:type="pct"/>
                  <w:vAlign w:val="center"/>
                </w:tcPr>
                <w:p>
                  <w:pPr>
                    <w:jc w:val="center"/>
                    <w:rPr>
                      <w:sz w:val="21"/>
                      <w:szCs w:val="21"/>
                    </w:rPr>
                  </w:pPr>
                  <w:r>
                    <w:rPr>
                      <w:rFonts w:hint="eastAsia"/>
                      <w:sz w:val="21"/>
                      <w:szCs w:val="21"/>
                    </w:rPr>
                    <w:t>固态</w:t>
                  </w:r>
                </w:p>
              </w:tc>
              <w:tc>
                <w:tcPr>
                  <w:tcW w:w="442" w:type="pct"/>
                  <w:vAlign w:val="center"/>
                </w:tcPr>
                <w:p>
                  <w:pPr>
                    <w:jc w:val="center"/>
                    <w:rPr>
                      <w:sz w:val="21"/>
                      <w:szCs w:val="21"/>
                    </w:rPr>
                  </w:pPr>
                  <w:r>
                    <w:rPr>
                      <w:rFonts w:hint="eastAsia"/>
                      <w:sz w:val="21"/>
                      <w:szCs w:val="21"/>
                    </w:rPr>
                    <w:t>/</w:t>
                  </w:r>
                </w:p>
              </w:tc>
              <w:tc>
                <w:tcPr>
                  <w:tcW w:w="245" w:type="pct"/>
                  <w:vAlign w:val="center"/>
                </w:tcPr>
                <w:p>
                  <w:pPr>
                    <w:jc w:val="center"/>
                    <w:rPr>
                      <w:sz w:val="21"/>
                      <w:szCs w:val="21"/>
                    </w:rPr>
                  </w:pPr>
                  <w:r>
                    <w:rPr>
                      <w:rFonts w:hint="eastAsia"/>
                      <w:sz w:val="21"/>
                      <w:szCs w:val="21"/>
                    </w:rPr>
                    <w:t>/</w:t>
                  </w:r>
                </w:p>
              </w:tc>
              <w:tc>
                <w:tcPr>
                  <w:tcW w:w="245" w:type="pct"/>
                  <w:vAlign w:val="center"/>
                </w:tcPr>
                <w:p>
                  <w:pPr>
                    <w:jc w:val="center"/>
                    <w:rPr>
                      <w:sz w:val="21"/>
                      <w:szCs w:val="21"/>
                    </w:rPr>
                  </w:pPr>
                  <w:r>
                    <w:rPr>
                      <w:rFonts w:hint="eastAsia"/>
                      <w:sz w:val="21"/>
                      <w:szCs w:val="21"/>
                    </w:rPr>
                    <w:t>年</w:t>
                  </w:r>
                </w:p>
              </w:tc>
              <w:tc>
                <w:tcPr>
                  <w:tcW w:w="500" w:type="pct"/>
                  <w:vAlign w:val="center"/>
                </w:tcPr>
                <w:p>
                  <w:pPr>
                    <w:jc w:val="center"/>
                    <w:rPr>
                      <w:sz w:val="21"/>
                      <w:szCs w:val="21"/>
                    </w:rPr>
                  </w:pPr>
                  <w:r>
                    <w:rPr>
                      <w:rFonts w:hint="eastAsia"/>
                      <w:sz w:val="21"/>
                      <w:szCs w:val="21"/>
                    </w:rPr>
                    <w:t>T/In</w:t>
                  </w:r>
                </w:p>
              </w:tc>
              <w:tc>
                <w:tcPr>
                  <w:tcW w:w="379" w:type="pct"/>
                  <w:vMerge w:val="continue"/>
                  <w:vAlign w:val="center"/>
                </w:tcPr>
                <w:p>
                  <w:pPr>
                    <w:jc w:val="center"/>
                    <w:rPr>
                      <w:sz w:val="21"/>
                      <w:szCs w:val="21"/>
                    </w:rPr>
                  </w:pPr>
                </w:p>
              </w:tc>
            </w:tr>
          </w:tbl>
          <w:p>
            <w:pPr>
              <w:ind w:firstLine="420"/>
              <w:rPr>
                <w:rFonts w:ascii="黑体" w:hAnsi="黑体" w:eastAsia="黑体" w:cs="黑体"/>
                <w:kern w:val="0"/>
                <w:sz w:val="21"/>
                <w:szCs w:val="21"/>
              </w:rPr>
            </w:pPr>
            <w:r>
              <w:rPr>
                <w:rFonts w:hint="eastAsia" w:ascii="黑体" w:hAnsi="黑体" w:eastAsia="黑体" w:cs="黑体"/>
                <w:kern w:val="0"/>
                <w:sz w:val="21"/>
                <w:szCs w:val="21"/>
              </w:rPr>
              <w:t>注：腐蚀性（Corrosivity， C）、毒性（Toxicity， T）、易燃性（Ignitability， I）、反应性（Reactivity， R）和感染性（Infectivity， In）。</w:t>
            </w:r>
          </w:p>
          <w:p>
            <w:pPr>
              <w:pStyle w:val="8"/>
              <w:ind w:firstLine="480"/>
            </w:pPr>
            <w:r>
              <w:rPr>
                <w:rFonts w:hint="eastAsia"/>
              </w:rPr>
              <w:t>（2）监测要求</w:t>
            </w:r>
          </w:p>
          <w:p>
            <w:pPr>
              <w:pStyle w:val="8"/>
              <w:ind w:firstLine="480"/>
            </w:pPr>
            <w:r>
              <w:t>根据《排污单位自行监测技术指南 总则》（HJ 819-2017）</w:t>
            </w:r>
            <w:r>
              <w:rPr>
                <w:rFonts w:hint="eastAsia"/>
              </w:rPr>
              <w:t>、</w:t>
            </w:r>
            <w:r>
              <w:t xml:space="preserve">《排污单位自行监测技术指南  </w:t>
            </w:r>
            <w:r>
              <w:rPr>
                <w:rFonts w:hint="eastAsia"/>
              </w:rPr>
              <w:t>水处理</w:t>
            </w:r>
            <w:r>
              <w:t>》（</w:t>
            </w:r>
            <w:r>
              <w:rPr>
                <w:rFonts w:hint="eastAsia"/>
              </w:rPr>
              <w:t>HJ 1083—2020</w:t>
            </w:r>
            <w:r>
              <w:t>）等法律法规的要求，运营期过程中应对</w:t>
            </w:r>
            <w:r>
              <w:rPr>
                <w:rFonts w:hint="eastAsia"/>
              </w:rPr>
              <w:t>污泥</w:t>
            </w:r>
            <w:r>
              <w:t>进行自行监测，监测计划见</w:t>
            </w:r>
            <w:r>
              <w:rPr>
                <w:rFonts w:hint="eastAsia"/>
              </w:rPr>
              <w:t>下</w:t>
            </w:r>
            <w:r>
              <w:t>表。</w:t>
            </w:r>
          </w:p>
          <w:p>
            <w:pPr>
              <w:ind w:firstLine="482"/>
              <w:jc w:val="center"/>
              <w:rPr>
                <w:b/>
                <w:kern w:val="0"/>
              </w:rPr>
            </w:pPr>
            <w:r>
              <w:rPr>
                <w:b/>
                <w:kern w:val="0"/>
              </w:rPr>
              <w:t>表4-</w:t>
            </w:r>
            <w:r>
              <w:rPr>
                <w:rFonts w:hint="eastAsia"/>
                <w:b/>
                <w:kern w:val="0"/>
              </w:rPr>
              <w:t>13</w:t>
            </w:r>
            <w:r>
              <w:rPr>
                <w:b/>
                <w:kern w:val="0"/>
              </w:rPr>
              <w:t xml:space="preserve">  </w:t>
            </w:r>
            <w:r>
              <w:rPr>
                <w:rFonts w:hint="eastAsia"/>
                <w:b/>
                <w:kern w:val="0"/>
              </w:rPr>
              <w:t>污泥</w:t>
            </w:r>
            <w:r>
              <w:rPr>
                <w:b/>
                <w:kern w:val="0"/>
              </w:rPr>
              <w:t>监测计划</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3211"/>
              <w:gridCol w:w="1530"/>
              <w:gridCol w:w="3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blHeader/>
                <w:jc w:val="center"/>
              </w:trPr>
              <w:tc>
                <w:tcPr>
                  <w:tcW w:w="3211"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w:t>
                  </w:r>
                  <w:r>
                    <w:rPr>
                      <w:rFonts w:hint="eastAsia" w:ascii="Times New Roman" w:hAnsi="Times New Roman"/>
                      <w:b/>
                      <w:bCs/>
                    </w:rPr>
                    <w:t>指标</w:t>
                  </w:r>
                </w:p>
              </w:tc>
              <w:tc>
                <w:tcPr>
                  <w:tcW w:w="1530" w:type="dxa"/>
                  <w:shd w:val="clear" w:color="auto" w:fill="F1F1F1"/>
                  <w:noWrap/>
                  <w:vAlign w:val="center"/>
                </w:tcPr>
                <w:p>
                  <w:pPr>
                    <w:pStyle w:val="35"/>
                    <w:spacing w:before="62" w:after="62"/>
                    <w:jc w:val="center"/>
                    <w:rPr>
                      <w:rFonts w:ascii="Times New Roman" w:hAnsi="Times New Roman"/>
                      <w:b/>
                      <w:bCs/>
                    </w:rPr>
                  </w:pPr>
                  <w:r>
                    <w:rPr>
                      <w:rFonts w:ascii="Times New Roman" w:hAnsi="Times New Roman"/>
                      <w:b/>
                      <w:bCs/>
                    </w:rPr>
                    <w:t>监测频次</w:t>
                  </w:r>
                </w:p>
              </w:tc>
              <w:tc>
                <w:tcPr>
                  <w:tcW w:w="3947" w:type="dxa"/>
                  <w:shd w:val="clear" w:color="auto" w:fill="F1F1F1"/>
                  <w:noWrap/>
                  <w:vAlign w:val="center"/>
                </w:tcPr>
                <w:p>
                  <w:pPr>
                    <w:pStyle w:val="35"/>
                    <w:spacing w:before="62" w:after="62"/>
                    <w:jc w:val="center"/>
                    <w:rPr>
                      <w:rFonts w:ascii="Times New Roman" w:hAnsi="Times New Roman"/>
                      <w:b/>
                      <w:bCs/>
                    </w:rPr>
                  </w:pPr>
                  <w:r>
                    <w:rPr>
                      <w:rFonts w:hint="eastAsia" w:ascii="Times New Roman" w:hAnsi="Times New Roman"/>
                      <w:b/>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16" w:hRule="atLeast"/>
                <w:tblHeader/>
                <w:jc w:val="center"/>
              </w:trPr>
              <w:tc>
                <w:tcPr>
                  <w:tcW w:w="3211" w:type="dxa"/>
                  <w:noWrap/>
                  <w:vAlign w:val="center"/>
                </w:tcPr>
                <w:p>
                  <w:pPr>
                    <w:pStyle w:val="35"/>
                    <w:spacing w:before="62" w:after="62"/>
                    <w:jc w:val="center"/>
                    <w:rPr>
                      <w:rFonts w:ascii="Times New Roman" w:hAnsi="Times New Roman"/>
                    </w:rPr>
                  </w:pPr>
                  <w:r>
                    <w:rPr>
                      <w:rFonts w:hint="eastAsia" w:ascii="Times New Roman" w:hAnsi="Times New Roman"/>
                    </w:rPr>
                    <w:t>含水率</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日</w:t>
                  </w:r>
                </w:p>
              </w:tc>
              <w:tc>
                <w:tcPr>
                  <w:tcW w:w="3947" w:type="dxa"/>
                  <w:vMerge w:val="restart"/>
                  <w:noWrap/>
                  <w:vAlign w:val="center"/>
                </w:tcPr>
                <w:p>
                  <w:pPr>
                    <w:pStyle w:val="35"/>
                    <w:spacing w:before="62" w:after="62"/>
                    <w:jc w:val="center"/>
                    <w:rPr>
                      <w:rFonts w:ascii="Times New Roman" w:hAnsi="Times New Roman"/>
                    </w:rPr>
                  </w:pPr>
                  <w:r>
                    <w:rPr>
                      <w:rFonts w:hint="eastAsia" w:ascii="Times New Roman" w:hAnsi="Times New Roman"/>
                    </w:rPr>
                    <w:t>适用于采用耗氧堆肥污泥稳定化处理方式的情况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1" w:hRule="atLeast"/>
                <w:tblHeader/>
                <w:jc w:val="center"/>
              </w:trPr>
              <w:tc>
                <w:tcPr>
                  <w:tcW w:w="3211" w:type="dxa"/>
                  <w:noWrap/>
                  <w:vAlign w:val="center"/>
                </w:tcPr>
                <w:p>
                  <w:pPr>
                    <w:pStyle w:val="35"/>
                    <w:spacing w:before="62" w:after="62"/>
                    <w:jc w:val="center"/>
                    <w:rPr>
                      <w:rFonts w:ascii="Times New Roman" w:hAnsi="Times New Roman"/>
                    </w:rPr>
                  </w:pPr>
                  <w:r>
                    <w:rPr>
                      <w:rFonts w:hint="eastAsia" w:ascii="Times New Roman" w:hAnsi="Times New Roman"/>
                    </w:rPr>
                    <w:t>蠕虫卵死亡率、粪大肠菌群菌值</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月</w:t>
                  </w:r>
                </w:p>
              </w:tc>
              <w:tc>
                <w:tcPr>
                  <w:tcW w:w="3947" w:type="dxa"/>
                  <w:vMerge w:val="continue"/>
                  <w:noWrap/>
                  <w:vAlign w:val="center"/>
                </w:tcPr>
                <w:p>
                  <w:pPr>
                    <w:pStyle w:val="35"/>
                    <w:spacing w:before="62" w:after="62"/>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blHeader/>
                <w:jc w:val="center"/>
              </w:trPr>
              <w:tc>
                <w:tcPr>
                  <w:tcW w:w="3211" w:type="dxa"/>
                  <w:noWrap/>
                  <w:vAlign w:val="center"/>
                </w:tcPr>
                <w:p>
                  <w:pPr>
                    <w:pStyle w:val="35"/>
                    <w:spacing w:before="62" w:after="62"/>
                    <w:jc w:val="center"/>
                    <w:rPr>
                      <w:rFonts w:ascii="Times New Roman" w:hAnsi="Times New Roman"/>
                    </w:rPr>
                  </w:pPr>
                  <w:r>
                    <w:rPr>
                      <w:rFonts w:hint="eastAsia" w:ascii="Times New Roman" w:hAnsi="Times New Roman"/>
                    </w:rPr>
                    <w:t>有机物降解率</w:t>
                  </w:r>
                </w:p>
              </w:tc>
              <w:tc>
                <w:tcPr>
                  <w:tcW w:w="1530" w:type="dxa"/>
                  <w:noWrap/>
                  <w:vAlign w:val="center"/>
                </w:tcPr>
                <w:p>
                  <w:pPr>
                    <w:pStyle w:val="35"/>
                    <w:spacing w:before="62" w:after="62"/>
                    <w:jc w:val="center"/>
                    <w:rPr>
                      <w:rFonts w:ascii="Times New Roman" w:hAnsi="Times New Roman"/>
                    </w:rPr>
                  </w:pPr>
                  <w:r>
                    <w:rPr>
                      <w:rFonts w:hint="eastAsia" w:ascii="Times New Roman" w:hAnsi="Times New Roman"/>
                    </w:rPr>
                    <w:t>月</w:t>
                  </w:r>
                </w:p>
              </w:tc>
              <w:tc>
                <w:tcPr>
                  <w:tcW w:w="3947" w:type="dxa"/>
                  <w:noWrap/>
                  <w:vAlign w:val="center"/>
                </w:tcPr>
                <w:p>
                  <w:pPr>
                    <w:pStyle w:val="35"/>
                    <w:spacing w:before="62" w:after="62"/>
                    <w:jc w:val="center"/>
                    <w:rPr>
                      <w:rFonts w:ascii="Times New Roman" w:hAnsi="Times New Roman"/>
                    </w:rPr>
                  </w:pPr>
                  <w:r>
                    <w:rPr>
                      <w:rFonts w:hint="eastAsia" w:ascii="Times New Roman" w:hAnsi="Times New Roman"/>
                    </w:rPr>
                    <w:t>适用于采用厌氧消化、耗氧消化、耗氧堆肥污泥稳定化处理方式的情况</w:t>
                  </w:r>
                </w:p>
              </w:tc>
            </w:tr>
          </w:tbl>
          <w:p>
            <w:pPr>
              <w:pStyle w:val="8"/>
              <w:numPr>
                <w:ilvl w:val="0"/>
                <w:numId w:val="10"/>
              </w:numPr>
              <w:ind w:firstLine="482"/>
              <w:rPr>
                <w:b/>
                <w:bCs/>
              </w:rPr>
            </w:pPr>
            <w:r>
              <w:rPr>
                <w:rFonts w:hint="eastAsia"/>
                <w:b/>
                <w:bCs/>
              </w:rPr>
              <w:t>地下水、土壤</w:t>
            </w:r>
          </w:p>
          <w:p>
            <w:pPr>
              <w:pStyle w:val="8"/>
              <w:ind w:firstLine="480"/>
            </w:pPr>
            <w:r>
              <w:t>本项目污染土壤和地下水的形式是</w:t>
            </w:r>
            <w:r>
              <w:rPr>
                <w:rFonts w:hint="eastAsia"/>
              </w:rPr>
              <w:t>污水处理厂废水</w:t>
            </w:r>
            <w:r>
              <w:t>的垂直入渗，从而引起土壤和地下水的物理、化学、生物等方面特性的改变。本项目主要通过分区防渗等措施进行防控，减少对地下水以及土壤的影响。本项目的</w:t>
            </w:r>
            <w:r>
              <w:rPr>
                <w:rFonts w:hint="eastAsia"/>
              </w:rPr>
              <w:t>各池体、危废暂存间</w:t>
            </w:r>
            <w:r>
              <w:t>等重污染区参照相应标准要求铺设防渗层，以阻止泄漏到地面的污染物进入地下水、土壤中。</w:t>
            </w:r>
          </w:p>
          <w:p>
            <w:pPr>
              <w:pStyle w:val="27"/>
            </w:pPr>
            <w:r>
              <w:t>表4-</w:t>
            </w:r>
            <w:r>
              <w:rPr>
                <w:rFonts w:hint="eastAsia"/>
              </w:rPr>
              <w:t>14</w:t>
            </w:r>
            <w:r>
              <w:t xml:space="preserve"> </w:t>
            </w:r>
            <w:r>
              <w:rPr>
                <w:rFonts w:hint="eastAsia"/>
              </w:rPr>
              <w:t xml:space="preserve"> </w:t>
            </w:r>
            <w:r>
              <w:t>本项目污染防治分区情况一览表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8"/>
              <w:gridCol w:w="2385"/>
              <w:gridCol w:w="1140"/>
              <w:gridCol w:w="4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48" w:type="dxa"/>
                  <w:shd w:val="clear" w:color="auto" w:fill="F2F2F2"/>
                  <w:vAlign w:val="center"/>
                </w:tcPr>
                <w:p>
                  <w:pPr>
                    <w:pStyle w:val="37"/>
                    <w:spacing w:line="240" w:lineRule="auto"/>
                    <w:rPr>
                      <w:b/>
                      <w:bCs/>
                      <w:sz w:val="21"/>
                      <w:szCs w:val="21"/>
                    </w:rPr>
                  </w:pPr>
                  <w:r>
                    <w:rPr>
                      <w:rFonts w:hint="eastAsia"/>
                      <w:b/>
                      <w:bCs/>
                      <w:sz w:val="21"/>
                      <w:szCs w:val="21"/>
                    </w:rPr>
                    <w:t>序号</w:t>
                  </w:r>
                </w:p>
              </w:tc>
              <w:tc>
                <w:tcPr>
                  <w:tcW w:w="2385" w:type="dxa"/>
                  <w:shd w:val="clear" w:color="auto" w:fill="F2F2F2"/>
                  <w:vAlign w:val="center"/>
                </w:tcPr>
                <w:p>
                  <w:pPr>
                    <w:pStyle w:val="37"/>
                    <w:spacing w:line="240" w:lineRule="auto"/>
                    <w:rPr>
                      <w:b/>
                      <w:bCs/>
                      <w:sz w:val="21"/>
                      <w:szCs w:val="21"/>
                    </w:rPr>
                  </w:pPr>
                  <w:r>
                    <w:rPr>
                      <w:rFonts w:hint="eastAsia"/>
                      <w:b/>
                      <w:bCs/>
                      <w:sz w:val="21"/>
                      <w:szCs w:val="21"/>
                    </w:rPr>
                    <w:t>车间名称</w:t>
                  </w:r>
                </w:p>
              </w:tc>
              <w:tc>
                <w:tcPr>
                  <w:tcW w:w="1140" w:type="dxa"/>
                  <w:shd w:val="clear" w:color="auto" w:fill="F2F2F2"/>
                  <w:vAlign w:val="center"/>
                </w:tcPr>
                <w:p>
                  <w:pPr>
                    <w:pStyle w:val="37"/>
                    <w:spacing w:line="240" w:lineRule="auto"/>
                    <w:rPr>
                      <w:b/>
                      <w:bCs/>
                      <w:sz w:val="21"/>
                      <w:szCs w:val="21"/>
                    </w:rPr>
                  </w:pPr>
                  <w:r>
                    <w:rPr>
                      <w:rFonts w:hint="eastAsia"/>
                      <w:b/>
                      <w:bCs/>
                      <w:sz w:val="21"/>
                      <w:szCs w:val="21"/>
                    </w:rPr>
                    <w:t>分区类别</w:t>
                  </w:r>
                </w:p>
              </w:tc>
              <w:tc>
                <w:tcPr>
                  <w:tcW w:w="4620" w:type="dxa"/>
                  <w:shd w:val="clear" w:color="auto" w:fill="F2F2F2"/>
                  <w:vAlign w:val="center"/>
                </w:tcPr>
                <w:p>
                  <w:pPr>
                    <w:pStyle w:val="37"/>
                    <w:spacing w:line="240" w:lineRule="auto"/>
                    <w:rPr>
                      <w:b/>
                      <w:bCs/>
                      <w:sz w:val="21"/>
                      <w:szCs w:val="21"/>
                    </w:rPr>
                  </w:pPr>
                  <w:r>
                    <w:rPr>
                      <w:rFonts w:hint="eastAsia"/>
                      <w:b/>
                      <w:bCs/>
                      <w:sz w:val="21"/>
                      <w:szCs w:val="21"/>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48" w:type="dxa"/>
                  <w:vAlign w:val="center"/>
                </w:tcPr>
                <w:p>
                  <w:pPr>
                    <w:pStyle w:val="37"/>
                    <w:spacing w:line="240" w:lineRule="auto"/>
                    <w:rPr>
                      <w:bCs/>
                      <w:sz w:val="21"/>
                      <w:szCs w:val="21"/>
                    </w:rPr>
                  </w:pPr>
                  <w:r>
                    <w:rPr>
                      <w:rFonts w:hint="eastAsia"/>
                      <w:bCs/>
                      <w:sz w:val="21"/>
                      <w:szCs w:val="21"/>
                    </w:rPr>
                    <w:t>1</w:t>
                  </w:r>
                </w:p>
              </w:tc>
              <w:tc>
                <w:tcPr>
                  <w:tcW w:w="2385" w:type="dxa"/>
                  <w:vAlign w:val="center"/>
                </w:tcPr>
                <w:p>
                  <w:pPr>
                    <w:pStyle w:val="29"/>
                    <w:rPr>
                      <w:b w:val="0"/>
                      <w:bCs/>
                    </w:rPr>
                  </w:pPr>
                  <w:r>
                    <w:rPr>
                      <w:rFonts w:hint="eastAsia"/>
                      <w:b w:val="0"/>
                      <w:bCs/>
                    </w:rPr>
                    <w:t>各池体、危废暂存间</w:t>
                  </w:r>
                </w:p>
              </w:tc>
              <w:tc>
                <w:tcPr>
                  <w:tcW w:w="1140" w:type="dxa"/>
                  <w:vAlign w:val="center"/>
                </w:tcPr>
                <w:p>
                  <w:pPr>
                    <w:pStyle w:val="29"/>
                    <w:rPr>
                      <w:b w:val="0"/>
                      <w:bCs/>
                    </w:rPr>
                  </w:pPr>
                  <w:r>
                    <w:rPr>
                      <w:rFonts w:hint="eastAsia"/>
                      <w:b w:val="0"/>
                      <w:bCs/>
                    </w:rPr>
                    <w:t>重点污染防治区</w:t>
                  </w:r>
                </w:p>
              </w:tc>
              <w:tc>
                <w:tcPr>
                  <w:tcW w:w="4620" w:type="dxa"/>
                  <w:vAlign w:val="center"/>
                </w:tcPr>
                <w:p>
                  <w:pPr>
                    <w:pStyle w:val="37"/>
                    <w:spacing w:line="240" w:lineRule="auto"/>
                    <w:rPr>
                      <w:bCs/>
                      <w:sz w:val="21"/>
                      <w:szCs w:val="21"/>
                    </w:rPr>
                  </w:pPr>
                  <w:r>
                    <w:rPr>
                      <w:rFonts w:hint="eastAsia"/>
                      <w:bCs/>
                      <w:sz w:val="21"/>
                      <w:szCs w:val="21"/>
                    </w:rPr>
                    <w:t>防渗层防渗性能应相当于渗透系数</w:t>
                  </w:r>
                  <w:r>
                    <w:rPr>
                      <w:rFonts w:hint="eastAsia" w:ascii="楷体" w:hAnsi="楷体" w:eastAsia="楷体"/>
                      <w:bCs/>
                      <w:sz w:val="21"/>
                      <w:szCs w:val="21"/>
                    </w:rPr>
                    <w:t>≤</w:t>
                  </w:r>
                  <w:r>
                    <w:rPr>
                      <w:rFonts w:hint="eastAsia"/>
                      <w:bCs/>
                      <w:sz w:val="21"/>
                      <w:szCs w:val="21"/>
                    </w:rPr>
                    <w:t>1.0×10</w:t>
                  </w:r>
                  <w:r>
                    <w:rPr>
                      <w:rFonts w:hint="eastAsia"/>
                      <w:bCs/>
                      <w:sz w:val="21"/>
                      <w:szCs w:val="21"/>
                      <w:vertAlign w:val="superscript"/>
                    </w:rPr>
                    <w:t>-10</w:t>
                  </w:r>
                  <w:r>
                    <w:rPr>
                      <w:rFonts w:hint="eastAsia"/>
                      <w:bCs/>
                      <w:sz w:val="21"/>
                      <w:szCs w:val="21"/>
                    </w:rPr>
                    <w:t>c</w:t>
                  </w:r>
                  <w:r>
                    <w:rPr>
                      <w:bCs/>
                      <w:sz w:val="21"/>
                      <w:szCs w:val="21"/>
                    </w:rPr>
                    <w:t>m/s</w:t>
                  </w:r>
                  <w:r>
                    <w:rPr>
                      <w:rFonts w:hint="eastAsia"/>
                      <w:bCs/>
                      <w:sz w:val="21"/>
                      <w:szCs w:val="21"/>
                    </w:rPr>
                    <w:t>。</w:t>
                  </w:r>
                </w:p>
              </w:tc>
            </w:tr>
          </w:tbl>
          <w:p>
            <w:pPr>
              <w:pStyle w:val="36"/>
              <w:ind w:firstLine="480"/>
            </w:pPr>
            <w:r>
              <w:t>为进一步防止地下水、土壤污染，建议采取如下措施：</w:t>
            </w:r>
          </w:p>
          <w:p>
            <w:pPr>
              <w:pStyle w:val="36"/>
              <w:ind w:firstLine="480"/>
            </w:pPr>
            <w:r>
              <w:t>（1）在</w:t>
            </w:r>
            <w:r>
              <w:rPr>
                <w:rFonts w:hint="eastAsia"/>
              </w:rPr>
              <w:t>池体、</w:t>
            </w:r>
            <w:r>
              <w:t>地面防渗施工过程应做好施工纪录。</w:t>
            </w:r>
          </w:p>
          <w:p>
            <w:pPr>
              <w:pStyle w:val="36"/>
              <w:ind w:firstLine="480"/>
            </w:pPr>
            <w:r>
              <w:t>（2）对厂内排水系统和管道均做防渗处理。</w:t>
            </w:r>
          </w:p>
          <w:p>
            <w:pPr>
              <w:pStyle w:val="36"/>
              <w:ind w:firstLine="480"/>
            </w:pPr>
            <w:r>
              <w:t>（3）危险废物贮存容器必须具有耐腐蚀、耐压、密封和不与所贮存废物发生反应等特性，贮存场所应建有堵截泄露的裙角，地面与裙角要有兼顾防渗的材料建造，墙面、棚面应防吸附，地面必须硬化耐腐蚀且表面无裂隙。堆放基础需设防渗层，防渗层为至少1m厚粘土层（渗透系数≤10-7厘米/秒），或2毫米厚高密度聚乙烯，或至少2毫米厚的其它人工材料，渗透系数≤10-10厘米/秒。</w:t>
            </w:r>
          </w:p>
          <w:p>
            <w:pPr>
              <w:pStyle w:val="36"/>
              <w:ind w:firstLine="480"/>
            </w:pPr>
            <w:r>
              <w:t>（4）防渗施工中必须保证基础面的平整、清理基础面上的瓦砾、玻璃屑等杂物，基础面上的阴阳角处应圆滑过渡、柱根部应做成圆弧状；在土建、监理、业主、施工方验收签字认可后便可进行防渗膜的铺设施工；铺设防渗膜时应尽量减少焊缝，焊接必须根据材质按规范操作；防渗材料铺设完成后必须进行检测和修补。</w:t>
            </w:r>
          </w:p>
          <w:p>
            <w:pPr>
              <w:pStyle w:val="36"/>
              <w:ind w:firstLine="480"/>
            </w:pPr>
            <w:r>
              <w:t>（5）定期进行检漏监测及检修。强化各相关工程的转弯、承插、对接等处的防渗，作好隐蔽工程记录，强化施工期防渗工程的环境监理。</w:t>
            </w:r>
          </w:p>
          <w:p>
            <w:pPr>
              <w:pStyle w:val="36"/>
              <w:ind w:firstLine="480"/>
            </w:pPr>
            <w:r>
              <w:t>综上，本项目从源头控制</w:t>
            </w:r>
            <w:r>
              <w:rPr>
                <w:rFonts w:hint="eastAsia"/>
              </w:rPr>
              <w:t>废水等</w:t>
            </w:r>
            <w:r>
              <w:t>泄露，同时采取可视可控措施，若发生泄露可及时发现，及时采取各项防渗措施。在做好述防渗措施的情况下，本项目营运期正常生产过程中</w:t>
            </w:r>
            <w:r>
              <w:rPr>
                <w:rFonts w:hint="eastAsia"/>
              </w:rPr>
              <w:t>对地下水或土壤环境产生的影响可以接受。建设单位应严格管理，设备或管线发生老化等故障时及时补救。</w:t>
            </w:r>
          </w:p>
          <w:p>
            <w:pPr>
              <w:pStyle w:val="8"/>
              <w:numPr>
                <w:ilvl w:val="0"/>
                <w:numId w:val="10"/>
              </w:numPr>
              <w:ind w:firstLine="482"/>
              <w:rPr>
                <w:b/>
                <w:bCs/>
              </w:rPr>
            </w:pPr>
            <w:r>
              <w:rPr>
                <w:rFonts w:hint="eastAsia"/>
                <w:b/>
                <w:bCs/>
              </w:rPr>
              <w:t>环境风险</w:t>
            </w:r>
          </w:p>
          <w:p>
            <w:pPr>
              <w:pStyle w:val="8"/>
              <w:ind w:firstLine="480"/>
            </w:pPr>
            <w:r>
              <w:rPr>
                <w:rFonts w:hint="eastAsia"/>
              </w:rPr>
              <w:t>（1）风险调查</w:t>
            </w:r>
          </w:p>
          <w:p>
            <w:pPr>
              <w:pStyle w:val="8"/>
              <w:ind w:firstLine="480"/>
            </w:pPr>
            <w:r>
              <w:t>根据《建设项目环境风险评价技术导则》（HJ169-2018）附录B中的风险物质及《危险化学品重大危险源辨识》（</w:t>
            </w:r>
            <w:r>
              <w:rPr>
                <w:rFonts w:hint="eastAsia"/>
              </w:rPr>
              <w:t>GB18218-2018</w:t>
            </w:r>
            <w:r>
              <w:t>）相关规定，本项目营运过程中涉及到的风险物质主要</w:t>
            </w:r>
            <w:r>
              <w:rPr>
                <w:rFonts w:hint="eastAsia"/>
              </w:rPr>
              <w:t>为机油</w:t>
            </w:r>
            <w:r>
              <w:t>，其理化性质及危险特性见下表。</w:t>
            </w:r>
          </w:p>
          <w:p>
            <w:pPr>
              <w:jc w:val="center"/>
              <w:textAlignment w:val="baseline"/>
            </w:pPr>
            <w:r>
              <w:rPr>
                <w:b/>
              </w:rPr>
              <w:t>表</w:t>
            </w:r>
            <w:r>
              <w:rPr>
                <w:rFonts w:hint="eastAsia"/>
                <w:b/>
              </w:rPr>
              <w:t xml:space="preserve">4-15 </w:t>
            </w:r>
            <w:r>
              <w:rPr>
                <w:b/>
              </w:rPr>
              <w:t xml:space="preserve"> 本项目涉及风险物质的理化性质表</w:t>
            </w:r>
          </w:p>
          <w:tbl>
            <w:tblPr>
              <w:tblStyle w:val="23"/>
              <w:tblpPr w:leftFromText="180" w:rightFromText="180" w:vertAnchor="text" w:horzAnchor="page" w:tblpX="141" w:tblpY="92"/>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7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shd w:val="clear" w:color="auto" w:fill="F1F1F1" w:themeFill="background1" w:themeFillShade="F2"/>
                  <w:vAlign w:val="center"/>
                </w:tcPr>
                <w:p>
                  <w:pPr>
                    <w:autoSpaceDE w:val="0"/>
                    <w:autoSpaceDN w:val="0"/>
                    <w:adjustRightInd w:val="0"/>
                    <w:jc w:val="center"/>
                    <w:rPr>
                      <w:b/>
                      <w:kern w:val="0"/>
                      <w:sz w:val="21"/>
                      <w:szCs w:val="21"/>
                    </w:rPr>
                  </w:pPr>
                  <w:r>
                    <w:rPr>
                      <w:b/>
                      <w:kern w:val="0"/>
                      <w:sz w:val="21"/>
                      <w:szCs w:val="21"/>
                    </w:rPr>
                    <w:t>名称</w:t>
                  </w:r>
                </w:p>
              </w:tc>
              <w:tc>
                <w:tcPr>
                  <w:tcW w:w="4340" w:type="pct"/>
                  <w:shd w:val="clear" w:color="auto" w:fill="F1F1F1" w:themeFill="background1" w:themeFillShade="F2"/>
                  <w:vAlign w:val="center"/>
                </w:tcPr>
                <w:p>
                  <w:pPr>
                    <w:autoSpaceDE w:val="0"/>
                    <w:autoSpaceDN w:val="0"/>
                    <w:adjustRightInd w:val="0"/>
                    <w:jc w:val="center"/>
                    <w:rPr>
                      <w:b/>
                      <w:kern w:val="0"/>
                      <w:sz w:val="21"/>
                      <w:szCs w:val="21"/>
                    </w:rPr>
                  </w:pPr>
                  <w:r>
                    <w:rPr>
                      <w:b/>
                      <w:kern w:val="0"/>
                      <w:sz w:val="21"/>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pPr>
                    <w:pStyle w:val="35"/>
                    <w:spacing w:before="62" w:after="62"/>
                    <w:jc w:val="center"/>
                  </w:pPr>
                  <w:r>
                    <w:rPr>
                      <w:rFonts w:hint="eastAsia"/>
                    </w:rPr>
                    <w:t>机油</w:t>
                  </w:r>
                </w:p>
              </w:tc>
              <w:tc>
                <w:tcPr>
                  <w:tcW w:w="4340" w:type="pct"/>
                  <w:vAlign w:val="center"/>
                </w:tcPr>
                <w:p>
                  <w:pPr>
                    <w:pStyle w:val="29"/>
                    <w:rPr>
                      <w:b w:val="0"/>
                      <w:bCs/>
                    </w:rPr>
                  </w:pPr>
                  <w:r>
                    <w:rPr>
                      <w:rFonts w:hint="eastAsia"/>
                      <w:b w:val="0"/>
                      <w:bCs/>
                    </w:rPr>
                    <w:t>即润滑油，为机械设备维护时使用，易燃。</w:t>
                  </w:r>
                </w:p>
              </w:tc>
            </w:tr>
          </w:tbl>
          <w:p>
            <w:pPr>
              <w:pStyle w:val="8"/>
              <w:ind w:firstLine="480"/>
            </w:pPr>
            <w:r>
              <w:rPr>
                <w:rFonts w:hint="eastAsia"/>
              </w:rPr>
              <w:t>（2）风险潜势初判</w:t>
            </w:r>
          </w:p>
          <w:p>
            <w:pPr>
              <w:spacing w:line="360" w:lineRule="auto"/>
              <w:ind w:firstLine="480" w:firstLineChars="200"/>
            </w:pPr>
            <w:r>
              <w:t xml:space="preserve">①危险物质数量与临界量比值（Q） </w:t>
            </w:r>
          </w:p>
          <w:p>
            <w:pPr>
              <w:spacing w:line="360" w:lineRule="auto"/>
              <w:ind w:firstLine="480" w:firstLineChars="200"/>
            </w:pPr>
            <w:r>
              <w:t xml:space="preserve">对照《建设项目环境风险评价技术导则》（HJ169－2018））中附录B中危险物质临界量按照下式计算危险物质数量与其临界量比值Q： </w:t>
            </w:r>
          </w:p>
          <w:p>
            <w:pPr>
              <w:spacing w:line="360" w:lineRule="auto"/>
              <w:ind w:firstLine="480" w:firstLineChars="200"/>
            </w:pPr>
            <w:r>
              <w:t>Q=q</w:t>
            </w:r>
            <w:r>
              <w:rPr>
                <w:vertAlign w:val="subscript"/>
              </w:rPr>
              <w:t>1</w:t>
            </w:r>
            <w:r>
              <w:t>/Q</w:t>
            </w:r>
            <w:r>
              <w:rPr>
                <w:vertAlign w:val="subscript"/>
              </w:rPr>
              <w:t>1</w:t>
            </w:r>
            <w:r>
              <w:t>+ q</w:t>
            </w:r>
            <w:r>
              <w:rPr>
                <w:vertAlign w:val="subscript"/>
              </w:rPr>
              <w:t>2</w:t>
            </w:r>
            <w:r>
              <w:t>/Q</w:t>
            </w:r>
            <w:r>
              <w:rPr>
                <w:vertAlign w:val="subscript"/>
              </w:rPr>
              <w:t>2</w:t>
            </w:r>
            <w:r>
              <w:t>+…+q</w:t>
            </w:r>
            <w:r>
              <w:rPr>
                <w:vertAlign w:val="subscript"/>
              </w:rPr>
              <w:t>n</w:t>
            </w:r>
            <w:r>
              <w:t>/Q</w:t>
            </w:r>
            <w:r>
              <w:rPr>
                <w:vertAlign w:val="subscript"/>
              </w:rPr>
              <w:t>n</w:t>
            </w:r>
            <w:r>
              <w:t xml:space="preserve"> </w:t>
            </w:r>
          </w:p>
          <w:p>
            <w:pPr>
              <w:spacing w:line="360" w:lineRule="auto"/>
              <w:ind w:firstLine="480" w:firstLineChars="200"/>
            </w:pPr>
            <w:r>
              <w:t>式中：q</w:t>
            </w:r>
            <w:r>
              <w:rPr>
                <w:vertAlign w:val="subscript"/>
              </w:rPr>
              <w:t>1</w:t>
            </w:r>
            <w:r>
              <w:t>，q</w:t>
            </w:r>
            <w:r>
              <w:rPr>
                <w:vertAlign w:val="subscript"/>
              </w:rPr>
              <w:t>2</w:t>
            </w:r>
            <w:r>
              <w:t>，…，q</w:t>
            </w:r>
            <w:r>
              <w:rPr>
                <w:vertAlign w:val="subscript"/>
              </w:rPr>
              <w:t>n</w:t>
            </w:r>
            <w:r>
              <w:t>———每种危险物质的最大存在总量，t；</w:t>
            </w:r>
          </w:p>
          <w:p>
            <w:pPr>
              <w:spacing w:line="360" w:lineRule="auto"/>
              <w:ind w:firstLine="480" w:firstLineChars="200"/>
            </w:pPr>
            <w:r>
              <w:t>Q</w:t>
            </w:r>
            <w:r>
              <w:rPr>
                <w:vertAlign w:val="subscript"/>
              </w:rPr>
              <w:t>1</w:t>
            </w:r>
            <w:r>
              <w:t>，Q</w:t>
            </w:r>
            <w:r>
              <w:rPr>
                <w:vertAlign w:val="subscript"/>
              </w:rPr>
              <w:t>2</w:t>
            </w:r>
            <w:r>
              <w:t>，…，Q</w:t>
            </w:r>
            <w:r>
              <w:rPr>
                <w:vertAlign w:val="subscript"/>
              </w:rPr>
              <w:t>n</w:t>
            </w:r>
            <w:r>
              <w:t>———每种危险物质的临界量，t。</w:t>
            </w:r>
          </w:p>
          <w:p>
            <w:pPr>
              <w:spacing w:line="360" w:lineRule="auto"/>
              <w:ind w:firstLine="480" w:firstLineChars="200"/>
            </w:pPr>
            <w:r>
              <w:t>当Q≥1时，将Q值划分为（1）1≤Q﹤10；（2）10≤Q﹤100；（3）Q≥100</w:t>
            </w:r>
          </w:p>
          <w:p>
            <w:pPr>
              <w:spacing w:line="360" w:lineRule="auto"/>
              <w:ind w:firstLine="480" w:firstLineChars="200"/>
            </w:pPr>
            <w:r>
              <w:t>根据《建设项目环境风险评价技术导则》（HJ169－2018））附录B中风险物质临界量计算，本项目Q值计算结果如下：</w:t>
            </w:r>
          </w:p>
          <w:p>
            <w:pPr>
              <w:jc w:val="center"/>
              <w:textAlignment w:val="baseline"/>
              <w:rPr>
                <w:b/>
              </w:rPr>
            </w:pPr>
            <w:r>
              <w:rPr>
                <w:b/>
              </w:rPr>
              <w:t>表</w:t>
            </w:r>
            <w:r>
              <w:rPr>
                <w:rFonts w:hint="eastAsia"/>
                <w:b/>
              </w:rPr>
              <w:t>4</w:t>
            </w:r>
            <w:r>
              <w:rPr>
                <w:b/>
              </w:rPr>
              <w:t>-</w:t>
            </w:r>
            <w:r>
              <w:rPr>
                <w:rFonts w:hint="eastAsia"/>
                <w:b/>
              </w:rPr>
              <w:t>16</w:t>
            </w:r>
            <w:r>
              <w:rPr>
                <w:b/>
              </w:rPr>
              <w:t xml:space="preserve"> 本项目 Q 值计算结果</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638"/>
              <w:gridCol w:w="1937"/>
              <w:gridCol w:w="2533"/>
              <w:gridCol w:w="1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F1F1F1" w:themeFill="background1" w:themeFillShade="F2"/>
                  <w:vAlign w:val="center"/>
                </w:tcPr>
                <w:p>
                  <w:pPr>
                    <w:jc w:val="center"/>
                    <w:rPr>
                      <w:b/>
                      <w:bCs/>
                      <w:sz w:val="21"/>
                      <w:szCs w:val="21"/>
                    </w:rPr>
                  </w:pPr>
                  <w:r>
                    <w:rPr>
                      <w:b/>
                      <w:bCs/>
                      <w:sz w:val="21"/>
                      <w:szCs w:val="21"/>
                    </w:rPr>
                    <w:t>序号</w:t>
                  </w:r>
                </w:p>
              </w:tc>
              <w:tc>
                <w:tcPr>
                  <w:tcW w:w="942" w:type="pct"/>
                  <w:shd w:val="clear" w:color="auto" w:fill="F1F1F1" w:themeFill="background1" w:themeFillShade="F2"/>
                  <w:vAlign w:val="center"/>
                </w:tcPr>
                <w:p>
                  <w:pPr>
                    <w:jc w:val="center"/>
                    <w:rPr>
                      <w:b/>
                      <w:bCs/>
                      <w:sz w:val="21"/>
                      <w:szCs w:val="21"/>
                    </w:rPr>
                  </w:pPr>
                  <w:r>
                    <w:rPr>
                      <w:b/>
                      <w:bCs/>
                      <w:sz w:val="21"/>
                      <w:szCs w:val="21"/>
                    </w:rPr>
                    <w:t>物料名称</w:t>
                  </w:r>
                </w:p>
              </w:tc>
              <w:tc>
                <w:tcPr>
                  <w:tcW w:w="1115" w:type="pct"/>
                  <w:shd w:val="clear" w:color="auto" w:fill="F1F1F1" w:themeFill="background1" w:themeFillShade="F2"/>
                  <w:vAlign w:val="center"/>
                </w:tcPr>
                <w:p>
                  <w:pPr>
                    <w:jc w:val="center"/>
                    <w:rPr>
                      <w:b/>
                      <w:bCs/>
                      <w:sz w:val="21"/>
                      <w:szCs w:val="21"/>
                    </w:rPr>
                  </w:pPr>
                  <w:r>
                    <w:rPr>
                      <w:b/>
                      <w:bCs/>
                      <w:sz w:val="21"/>
                      <w:szCs w:val="21"/>
                    </w:rPr>
                    <w:t>临界量Qn（t）</w:t>
                  </w:r>
                </w:p>
              </w:tc>
              <w:tc>
                <w:tcPr>
                  <w:tcW w:w="1458" w:type="pct"/>
                  <w:shd w:val="clear" w:color="auto" w:fill="F1F1F1" w:themeFill="background1" w:themeFillShade="F2"/>
                  <w:vAlign w:val="center"/>
                </w:tcPr>
                <w:p>
                  <w:pPr>
                    <w:jc w:val="center"/>
                    <w:rPr>
                      <w:b/>
                      <w:bCs/>
                      <w:sz w:val="21"/>
                      <w:szCs w:val="21"/>
                    </w:rPr>
                  </w:pPr>
                  <w:r>
                    <w:rPr>
                      <w:b/>
                      <w:bCs/>
                      <w:sz w:val="21"/>
                      <w:szCs w:val="21"/>
                    </w:rPr>
                    <w:t>最大存在量qn（t）</w:t>
                  </w:r>
                </w:p>
              </w:tc>
              <w:tc>
                <w:tcPr>
                  <w:tcW w:w="1066" w:type="pct"/>
                  <w:shd w:val="clear" w:color="auto" w:fill="F1F1F1" w:themeFill="background1" w:themeFillShade="F2"/>
                  <w:vAlign w:val="center"/>
                </w:tcPr>
                <w:p>
                  <w:pPr>
                    <w:jc w:val="center"/>
                    <w:rPr>
                      <w:b/>
                      <w:bCs/>
                      <w:sz w:val="21"/>
                      <w:szCs w:val="21"/>
                    </w:rPr>
                  </w:pPr>
                  <w:r>
                    <w:rPr>
                      <w:b/>
                      <w:bCs/>
                      <w:sz w:val="21"/>
                      <w:szCs w:val="21"/>
                    </w:rPr>
                    <w:t>qn/Qn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jc w:val="center"/>
                    <w:rPr>
                      <w:sz w:val="21"/>
                      <w:szCs w:val="21"/>
                    </w:rPr>
                  </w:pPr>
                  <w:r>
                    <w:rPr>
                      <w:rFonts w:hint="eastAsia"/>
                      <w:sz w:val="21"/>
                      <w:szCs w:val="21"/>
                    </w:rPr>
                    <w:t>1</w:t>
                  </w:r>
                </w:p>
              </w:tc>
              <w:tc>
                <w:tcPr>
                  <w:tcW w:w="942" w:type="pct"/>
                  <w:vAlign w:val="center"/>
                </w:tcPr>
                <w:p>
                  <w:pPr>
                    <w:jc w:val="center"/>
                    <w:rPr>
                      <w:sz w:val="21"/>
                      <w:szCs w:val="21"/>
                    </w:rPr>
                  </w:pPr>
                  <w:r>
                    <w:rPr>
                      <w:rFonts w:hint="eastAsia"/>
                      <w:sz w:val="21"/>
                      <w:szCs w:val="21"/>
                    </w:rPr>
                    <w:t>机油</w:t>
                  </w:r>
                </w:p>
              </w:tc>
              <w:tc>
                <w:tcPr>
                  <w:tcW w:w="1115" w:type="pct"/>
                  <w:vAlign w:val="center"/>
                </w:tcPr>
                <w:p>
                  <w:pPr>
                    <w:jc w:val="center"/>
                    <w:rPr>
                      <w:sz w:val="21"/>
                      <w:szCs w:val="21"/>
                    </w:rPr>
                  </w:pPr>
                  <w:r>
                    <w:rPr>
                      <w:rFonts w:hint="eastAsia"/>
                      <w:sz w:val="21"/>
                      <w:szCs w:val="21"/>
                    </w:rPr>
                    <w:t>2500</w:t>
                  </w:r>
                </w:p>
              </w:tc>
              <w:tc>
                <w:tcPr>
                  <w:tcW w:w="1458" w:type="pct"/>
                  <w:vAlign w:val="center"/>
                </w:tcPr>
                <w:p>
                  <w:pPr>
                    <w:jc w:val="center"/>
                    <w:rPr>
                      <w:sz w:val="21"/>
                      <w:szCs w:val="21"/>
                    </w:rPr>
                  </w:pPr>
                  <w:r>
                    <w:rPr>
                      <w:rFonts w:hint="eastAsia"/>
                      <w:sz w:val="21"/>
                      <w:szCs w:val="21"/>
                    </w:rPr>
                    <w:t>0.25</w:t>
                  </w:r>
                </w:p>
              </w:tc>
              <w:tc>
                <w:tcPr>
                  <w:tcW w:w="1066" w:type="pct"/>
                  <w:vAlign w:val="center"/>
                </w:tcPr>
                <w:p>
                  <w:pPr>
                    <w:jc w:val="center"/>
                    <w:rPr>
                      <w:sz w:val="21"/>
                      <w:szCs w:val="21"/>
                    </w:rPr>
                  </w:pPr>
                  <w:r>
                    <w:rPr>
                      <w:rFonts w:hint="eastAsia"/>
                      <w:sz w:val="21"/>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0" w:type="pct"/>
                  <w:gridSpan w:val="2"/>
                  <w:vAlign w:val="center"/>
                </w:tcPr>
                <w:p>
                  <w:pPr>
                    <w:jc w:val="center"/>
                    <w:rPr>
                      <w:sz w:val="21"/>
                      <w:szCs w:val="21"/>
                    </w:rPr>
                  </w:pPr>
                  <w:r>
                    <w:rPr>
                      <w:sz w:val="21"/>
                      <w:szCs w:val="21"/>
                    </w:rPr>
                    <w:t>小计</w:t>
                  </w:r>
                </w:p>
              </w:tc>
              <w:tc>
                <w:tcPr>
                  <w:tcW w:w="1115" w:type="pct"/>
                  <w:vAlign w:val="center"/>
                </w:tcPr>
                <w:p>
                  <w:pPr>
                    <w:jc w:val="center"/>
                    <w:rPr>
                      <w:sz w:val="21"/>
                      <w:szCs w:val="21"/>
                    </w:rPr>
                  </w:pPr>
                  <w:r>
                    <w:rPr>
                      <w:sz w:val="21"/>
                      <w:szCs w:val="21"/>
                    </w:rPr>
                    <w:t>--</w:t>
                  </w:r>
                </w:p>
              </w:tc>
              <w:tc>
                <w:tcPr>
                  <w:tcW w:w="1458" w:type="pct"/>
                  <w:vAlign w:val="center"/>
                </w:tcPr>
                <w:p>
                  <w:pPr>
                    <w:jc w:val="center"/>
                    <w:rPr>
                      <w:sz w:val="21"/>
                      <w:szCs w:val="21"/>
                    </w:rPr>
                  </w:pPr>
                  <w:r>
                    <w:rPr>
                      <w:sz w:val="21"/>
                      <w:szCs w:val="21"/>
                    </w:rPr>
                    <w:t>--</w:t>
                  </w:r>
                </w:p>
              </w:tc>
              <w:tc>
                <w:tcPr>
                  <w:tcW w:w="1066" w:type="pct"/>
                  <w:vAlign w:val="center"/>
                </w:tcPr>
                <w:p>
                  <w:pPr>
                    <w:jc w:val="center"/>
                    <w:rPr>
                      <w:sz w:val="21"/>
                      <w:szCs w:val="21"/>
                    </w:rPr>
                  </w:pPr>
                  <w:r>
                    <w:rPr>
                      <w:rFonts w:hint="eastAsia"/>
                      <w:sz w:val="21"/>
                      <w:szCs w:val="21"/>
                    </w:rPr>
                    <w:t>0.0001</w:t>
                  </w:r>
                </w:p>
              </w:tc>
            </w:tr>
          </w:tbl>
          <w:p>
            <w:pPr>
              <w:spacing w:line="360" w:lineRule="auto"/>
              <w:ind w:firstLine="480" w:firstLineChars="200"/>
            </w:pPr>
            <w:r>
              <w:t>经计算，项目危险物质数量与临界量比值Q=</w:t>
            </w:r>
            <w:r>
              <w:rPr>
                <w:rFonts w:hint="eastAsia"/>
              </w:rPr>
              <w:t>0.0001</w:t>
            </w:r>
            <w:r>
              <w:t>&lt;1。根据《建设项目环境风险评价技术导则》（HJ/T169-2018）附录C“险物质数量及工艺系统危险性（P）分级”中 C.1.1 规定：当Q&lt;1时，风险潜势为I。</w:t>
            </w:r>
          </w:p>
          <w:p>
            <w:pPr>
              <w:pStyle w:val="8"/>
              <w:ind w:firstLine="480"/>
            </w:pPr>
            <w:r>
              <w:t>（3）评价等级</w:t>
            </w:r>
          </w:p>
          <w:p>
            <w:pPr>
              <w:pStyle w:val="8"/>
              <w:ind w:firstLine="480"/>
            </w:pPr>
            <w:r>
              <w:t>根据《建设项目环境风险评价技术导则》（HJ/T 169－2018），本项目环境风险评价可只开展简单分析。仅对项目在危险物质、环境影响途径、环境危害后果、风险防范措施等方面给出定性说明。</w:t>
            </w:r>
          </w:p>
          <w:p>
            <w:pPr>
              <w:pStyle w:val="8"/>
              <w:ind w:firstLine="480"/>
            </w:pPr>
            <w:r>
              <w:rPr>
                <w:rFonts w:hint="eastAsia"/>
              </w:rPr>
              <w:t>（4）风险影响分析</w:t>
            </w:r>
          </w:p>
          <w:p>
            <w:pPr>
              <w:pStyle w:val="8"/>
              <w:ind w:firstLine="480"/>
            </w:pPr>
            <w:r>
              <w:fldChar w:fldCharType="begin"/>
            </w:r>
            <w:r>
              <w:instrText xml:space="preserve"> = 1 \* GB3 \* MERGEFORMAT </w:instrText>
            </w:r>
            <w:r>
              <w:fldChar w:fldCharType="separate"/>
            </w:r>
            <w:r>
              <w:t>①</w:t>
            </w:r>
            <w:r>
              <w:fldChar w:fldCharType="end"/>
            </w:r>
            <w:r>
              <w:rPr>
                <w:rFonts w:hint="eastAsia"/>
              </w:rPr>
              <w:t>机油泄露；</w:t>
            </w:r>
          </w:p>
          <w:p>
            <w:pPr>
              <w:pStyle w:val="8"/>
              <w:ind w:firstLine="480"/>
              <w:rPr>
                <w:rFonts w:hint="eastAsia" w:eastAsia="宋体"/>
                <w:lang w:eastAsia="zh-CN"/>
              </w:rPr>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危险废物泄露</w:t>
            </w:r>
            <w:r>
              <w:rPr>
                <w:rFonts w:hint="eastAsia"/>
                <w:lang w:eastAsia="zh-CN"/>
              </w:rPr>
              <w:t>；</w:t>
            </w:r>
          </w:p>
          <w:p>
            <w:pPr>
              <w:pStyle w:val="8"/>
              <w:ind w:firstLine="480"/>
              <w:rPr>
                <w:rFonts w:hint="default" w:eastAsia="宋体"/>
                <w:lang w:val="en-US" w:eastAsia="zh-CN"/>
              </w:rPr>
            </w:pPr>
            <w:r>
              <w:rPr>
                <w:rFonts w:hint="eastAsia"/>
              </w:rPr>
              <w:t>③</w:t>
            </w:r>
            <w:r>
              <w:rPr>
                <w:rFonts w:hint="eastAsia"/>
                <w:lang w:val="en-US" w:eastAsia="zh-CN"/>
              </w:rPr>
              <w:t>尾水超标排放。</w:t>
            </w:r>
          </w:p>
          <w:p>
            <w:pPr>
              <w:pStyle w:val="8"/>
              <w:ind w:firstLine="480"/>
            </w:pPr>
            <w:r>
              <w:rPr>
                <w:rFonts w:hint="eastAsia"/>
              </w:rPr>
              <w:t>（5）</w:t>
            </w:r>
            <w:r>
              <w:t>风险防范措施</w:t>
            </w:r>
          </w:p>
          <w:p>
            <w:pPr>
              <w:pStyle w:val="8"/>
              <w:ind w:firstLine="480"/>
            </w:pPr>
            <w:r>
              <w:rPr>
                <w:rFonts w:hint="eastAsia"/>
              </w:rPr>
              <w:t>①</w:t>
            </w:r>
            <w:r>
              <w:t>设立报警、通讯系统以及事故处置领导体系；</w:t>
            </w:r>
          </w:p>
          <w:p>
            <w:pPr>
              <w:pStyle w:val="8"/>
              <w:ind w:firstLine="480"/>
            </w:pPr>
            <w:r>
              <w:rPr>
                <w:rFonts w:hint="eastAsia"/>
              </w:rPr>
              <w:t>②</w:t>
            </w:r>
            <w:r>
              <w:t>制定有效处理事故的应急行动方案，并得到有关部门的认可，能与有关部门有效配合；明确职责，并落实到单位和有关人员；对事故现场管理以及事故处置全过程的监督，应由负有事故处置经验的人员或有关部门工作人员承担；</w:t>
            </w:r>
          </w:p>
          <w:p>
            <w:pPr>
              <w:pStyle w:val="8"/>
              <w:ind w:firstLine="480"/>
            </w:pPr>
            <w:r>
              <w:rPr>
                <w:rFonts w:hint="eastAsia"/>
              </w:rPr>
              <w:t>③</w:t>
            </w:r>
            <w:r>
              <w:t>制定控制和减少事故影响范围以及补救行动的实施计划；</w:t>
            </w:r>
          </w:p>
          <w:p>
            <w:pPr>
              <w:pStyle w:val="8"/>
              <w:ind w:firstLine="480"/>
            </w:pPr>
            <w:r>
              <w:rPr>
                <w:rFonts w:hint="eastAsia"/>
              </w:rPr>
              <w:t>④企业需严格加强车间管理，提高工作人员生产技能，不定期对员工进行安全教育，强化设备使用规范；</w:t>
            </w:r>
          </w:p>
          <w:p>
            <w:pPr>
              <w:pStyle w:val="8"/>
              <w:ind w:firstLine="480"/>
            </w:pPr>
            <w:r>
              <w:rPr>
                <w:rFonts w:hint="eastAsia"/>
              </w:rPr>
              <w:t>⑤机油密封储存、储存仓库做好防渗措施；</w:t>
            </w:r>
          </w:p>
          <w:p>
            <w:pPr>
              <w:pStyle w:val="8"/>
              <w:ind w:firstLine="480"/>
              <w:rPr>
                <w:rFonts w:hint="eastAsia"/>
              </w:rPr>
            </w:pPr>
            <w:r>
              <w:rPr>
                <w:rFonts w:hint="eastAsia"/>
              </w:rPr>
              <w:fldChar w:fldCharType="begin"/>
            </w:r>
            <w:r>
              <w:rPr>
                <w:rFonts w:hint="eastAsia"/>
              </w:rPr>
              <w:instrText xml:space="preserve"> = 6 \* GB3 \* MERGEFORMAT </w:instrText>
            </w:r>
            <w:r>
              <w:rPr>
                <w:rFonts w:hint="eastAsia"/>
              </w:rPr>
              <w:fldChar w:fldCharType="separate"/>
            </w:r>
            <w:r>
              <w:t>⑥</w:t>
            </w:r>
            <w:r>
              <w:rPr>
                <w:rFonts w:hint="eastAsia"/>
              </w:rPr>
              <w:fldChar w:fldCharType="end"/>
            </w:r>
            <w:r>
              <w:rPr>
                <w:rFonts w:hint="eastAsia"/>
              </w:rPr>
              <w:t>按要求设置危废暂存间，危废暂存间做好防渗漏、防腐蚀；</w:t>
            </w:r>
          </w:p>
          <w:p>
            <w:pPr>
              <w:pStyle w:val="8"/>
              <w:ind w:firstLine="480"/>
              <w:rPr>
                <w:rFonts w:hint="eastAsia"/>
              </w:rPr>
            </w:pPr>
            <w:r>
              <w:rPr>
                <w:rFonts w:hint="eastAsia"/>
              </w:rPr>
              <w:fldChar w:fldCharType="begin"/>
            </w:r>
            <w:r>
              <w:rPr>
                <w:rFonts w:hint="eastAsia"/>
              </w:rPr>
              <w:instrText xml:space="preserve"> = 7 \* GB3 \* MERGEFORMAT </w:instrText>
            </w:r>
            <w:r>
              <w:rPr>
                <w:rFonts w:hint="eastAsia"/>
              </w:rPr>
              <w:fldChar w:fldCharType="separate"/>
            </w:r>
            <w:r>
              <w:t>⑦</w:t>
            </w:r>
            <w:r>
              <w:rPr>
                <w:rFonts w:hint="eastAsia"/>
              </w:rPr>
              <w:fldChar w:fldCharType="end"/>
            </w:r>
            <w:r>
              <w:rPr>
                <w:rFonts w:hint="eastAsia"/>
              </w:rPr>
              <w:t>南岳旅游旺季时期稳定，为应对旅游旺季废水量大、进水水质浓度可能升高的情形，污水处理厂可提前调整各池体参数、可提前降低污泥负荷、可提前调整各药剂使用量，提高污水处理厂处理效率、以防出口超标；</w:t>
            </w:r>
            <w:r>
              <w:rPr>
                <w:rFonts w:hint="eastAsia"/>
                <w:lang w:val="en-US" w:eastAsia="zh-CN"/>
              </w:rPr>
              <w:t>若出现尾水超标排放的情况，</w:t>
            </w:r>
            <w:r>
              <w:rPr>
                <w:rFonts w:hint="eastAsia"/>
              </w:rPr>
              <w:t>可将AAO池、二沉池出口的水用泵回流至进口，废水再次进入AAO池、二沉池处理，提高污水处理厂处理效率。</w:t>
            </w:r>
          </w:p>
          <w:p>
            <w:pPr>
              <w:pStyle w:val="8"/>
              <w:ind w:firstLine="480"/>
            </w:pPr>
            <w:r>
              <w:rPr>
                <w:rFonts w:hint="eastAsia"/>
              </w:rPr>
              <w:fldChar w:fldCharType="begin"/>
            </w:r>
            <w:r>
              <w:rPr>
                <w:rFonts w:hint="eastAsia"/>
              </w:rPr>
              <w:instrText xml:space="preserve"> = 8 \* GB3 \* MERGEFORMAT </w:instrText>
            </w:r>
            <w:r>
              <w:rPr>
                <w:rFonts w:hint="eastAsia"/>
              </w:rPr>
              <w:fldChar w:fldCharType="separate"/>
            </w:r>
            <w:r>
              <w:t>⑧</w:t>
            </w:r>
            <w:r>
              <w:rPr>
                <w:rFonts w:hint="eastAsia"/>
              </w:rPr>
              <w:fldChar w:fldCharType="end"/>
            </w:r>
            <w:r>
              <w:rPr>
                <w:rFonts w:hint="eastAsia"/>
              </w:rPr>
              <w:t>企业需按要求修订突发环境事件应急预案。</w:t>
            </w:r>
          </w:p>
          <w:p>
            <w:pPr>
              <w:pStyle w:val="8"/>
              <w:ind w:firstLine="480"/>
            </w:pPr>
            <w:r>
              <w:rPr>
                <w:rFonts w:hint="eastAsia"/>
              </w:rPr>
              <w:t>（6）分析结论</w:t>
            </w:r>
          </w:p>
          <w:p>
            <w:pPr>
              <w:ind w:firstLine="482"/>
              <w:jc w:val="center"/>
              <w:textAlignment w:val="baseline"/>
              <w:rPr>
                <w:b/>
                <w:color w:val="000000" w:themeColor="text1"/>
              </w:rPr>
            </w:pPr>
            <w:r>
              <w:rPr>
                <w:b/>
                <w:color w:val="000000" w:themeColor="text1"/>
              </w:rPr>
              <w:t>表</w:t>
            </w:r>
            <w:r>
              <w:rPr>
                <w:rFonts w:hint="eastAsia"/>
                <w:b/>
                <w:color w:val="000000" w:themeColor="text1"/>
              </w:rPr>
              <w:t>4</w:t>
            </w:r>
            <w:r>
              <w:rPr>
                <w:b/>
                <w:color w:val="000000" w:themeColor="text1"/>
              </w:rPr>
              <w:t>-</w:t>
            </w:r>
            <w:r>
              <w:rPr>
                <w:rFonts w:hint="eastAsia"/>
                <w:b/>
                <w:color w:val="000000" w:themeColor="text1"/>
              </w:rPr>
              <w:t>17</w:t>
            </w:r>
            <w:r>
              <w:rPr>
                <w:b/>
                <w:color w:val="000000" w:themeColor="text1"/>
              </w:rPr>
              <w:t xml:space="preserve"> 建设项目环境风险简单分析内容表</w:t>
            </w:r>
          </w:p>
          <w:tbl>
            <w:tblPr>
              <w:tblStyle w:val="2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127"/>
              <w:gridCol w:w="2482"/>
              <w:gridCol w:w="1225"/>
              <w:gridCol w:w="2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建设项目名称</w:t>
                  </w:r>
                </w:p>
              </w:tc>
              <w:tc>
                <w:tcPr>
                  <w:tcW w:w="4105" w:type="pct"/>
                  <w:gridSpan w:val="4"/>
                  <w:vAlign w:val="center"/>
                </w:tcPr>
                <w:p>
                  <w:pPr>
                    <w:tabs>
                      <w:tab w:val="left" w:pos="1021"/>
                    </w:tabs>
                    <w:jc w:val="center"/>
                    <w:rPr>
                      <w:snapToGrid w:val="0"/>
                      <w:color w:val="000000" w:themeColor="text1"/>
                      <w:kern w:val="0"/>
                      <w:position w:val="-24"/>
                      <w:sz w:val="21"/>
                      <w:szCs w:val="21"/>
                    </w:rPr>
                  </w:pPr>
                  <w:r>
                    <w:rPr>
                      <w:rFonts w:hint="eastAsia"/>
                      <w:color w:val="000000" w:themeColor="text1"/>
                      <w:sz w:val="21"/>
                      <w:szCs w:val="21"/>
                    </w:rPr>
                    <w:t>南岳区城镇污水收集处理及配套设施建设项目（厂区部分）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建设地点</w:t>
                  </w:r>
                </w:p>
              </w:tc>
              <w:tc>
                <w:tcPr>
                  <w:tcW w:w="4105" w:type="pct"/>
                  <w:gridSpan w:val="4"/>
                  <w:vAlign w:val="center"/>
                </w:tcPr>
                <w:p>
                  <w:pPr>
                    <w:tabs>
                      <w:tab w:val="left" w:pos="1021"/>
                    </w:tabs>
                    <w:jc w:val="center"/>
                    <w:rPr>
                      <w:snapToGrid w:val="0"/>
                      <w:color w:val="000000" w:themeColor="text1"/>
                      <w:kern w:val="0"/>
                      <w:position w:val="-24"/>
                      <w:sz w:val="21"/>
                      <w:szCs w:val="21"/>
                    </w:rPr>
                  </w:pPr>
                  <w:r>
                    <w:rPr>
                      <w:rFonts w:hint="eastAsia"/>
                      <w:color w:val="000000" w:themeColor="text1"/>
                      <w:sz w:val="21"/>
                      <w:szCs w:val="21"/>
                    </w:rPr>
                    <w:t>南岳区南岳镇红星村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地理坐标</w:t>
                  </w:r>
                </w:p>
              </w:tc>
              <w:tc>
                <w:tcPr>
                  <w:tcW w:w="649"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经度</w:t>
                  </w:r>
                </w:p>
              </w:tc>
              <w:tc>
                <w:tcPr>
                  <w:tcW w:w="1429" w:type="pct"/>
                  <w:vAlign w:val="center"/>
                </w:tcPr>
                <w:p>
                  <w:pPr>
                    <w:tabs>
                      <w:tab w:val="left" w:pos="1021"/>
                    </w:tabs>
                    <w:jc w:val="center"/>
                    <w:rPr>
                      <w:snapToGrid w:val="0"/>
                      <w:color w:val="000000" w:themeColor="text1"/>
                      <w:kern w:val="0"/>
                      <w:position w:val="-24"/>
                      <w:sz w:val="21"/>
                      <w:szCs w:val="21"/>
                    </w:rPr>
                  </w:pPr>
                  <w:r>
                    <w:rPr>
                      <w:rFonts w:hint="eastAsia"/>
                      <w:color w:val="000000" w:themeColor="text1"/>
                      <w:sz w:val="21"/>
                      <w:szCs w:val="21"/>
                    </w:rPr>
                    <w:t>东经112°45′6.379″</w:t>
                  </w:r>
                </w:p>
              </w:tc>
              <w:tc>
                <w:tcPr>
                  <w:tcW w:w="705"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纬度</w:t>
                  </w:r>
                </w:p>
              </w:tc>
              <w:tc>
                <w:tcPr>
                  <w:tcW w:w="1320" w:type="pct"/>
                  <w:vAlign w:val="center"/>
                </w:tcPr>
                <w:p>
                  <w:pPr>
                    <w:tabs>
                      <w:tab w:val="left" w:pos="1021"/>
                    </w:tabs>
                    <w:jc w:val="center"/>
                    <w:rPr>
                      <w:snapToGrid w:val="0"/>
                      <w:color w:val="000000" w:themeColor="text1"/>
                      <w:kern w:val="0"/>
                      <w:position w:val="-24"/>
                      <w:sz w:val="21"/>
                      <w:szCs w:val="21"/>
                    </w:rPr>
                  </w:pPr>
                  <w:r>
                    <w:rPr>
                      <w:rFonts w:hint="eastAsia"/>
                      <w:color w:val="000000" w:themeColor="text1"/>
                      <w:sz w:val="21"/>
                      <w:szCs w:val="21"/>
                    </w:rPr>
                    <w:t>北纬27°13′18.370″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主要危险物质及分布</w:t>
                  </w:r>
                </w:p>
              </w:tc>
              <w:tc>
                <w:tcPr>
                  <w:tcW w:w="4105" w:type="pct"/>
                  <w:gridSpan w:val="4"/>
                  <w:vAlign w:val="center"/>
                </w:tcPr>
                <w:p>
                  <w:pPr>
                    <w:tabs>
                      <w:tab w:val="left" w:pos="1021"/>
                    </w:tabs>
                    <w:ind w:firstLine="420"/>
                    <w:jc w:val="left"/>
                    <w:rPr>
                      <w:snapToGrid w:val="0"/>
                      <w:color w:val="000000" w:themeColor="text1"/>
                      <w:kern w:val="0"/>
                      <w:position w:val="-24"/>
                      <w:sz w:val="21"/>
                      <w:szCs w:val="21"/>
                    </w:rPr>
                  </w:pPr>
                  <w:r>
                    <w:rPr>
                      <w:rFonts w:hint="eastAsia"/>
                      <w:sz w:val="21"/>
                      <w:szCs w:val="21"/>
                    </w:rPr>
                    <w:t>机油主要分布在污水处理站的原料储存仓库；危险废物主要暂存于危废暂存间。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环境影响途径及危害后果（大气、地表水、地下水等）</w:t>
                  </w:r>
                </w:p>
              </w:tc>
              <w:tc>
                <w:tcPr>
                  <w:tcW w:w="4105" w:type="pct"/>
                  <w:gridSpan w:val="4"/>
                  <w:vAlign w:val="center"/>
                </w:tcPr>
                <w:p>
                  <w:pPr>
                    <w:tabs>
                      <w:tab w:val="left" w:pos="1021"/>
                    </w:tabs>
                    <w:ind w:firstLine="420"/>
                    <w:jc w:val="left"/>
                    <w:rPr>
                      <w:snapToGrid w:val="0"/>
                      <w:color w:val="000000" w:themeColor="text1"/>
                      <w:kern w:val="0"/>
                      <w:position w:val="-24"/>
                      <w:sz w:val="21"/>
                      <w:szCs w:val="21"/>
                    </w:rPr>
                  </w:pPr>
                  <w:r>
                    <w:rPr>
                      <w:rFonts w:hint="eastAsia"/>
                      <w:snapToGrid w:val="0"/>
                      <w:color w:val="000000" w:themeColor="text1"/>
                      <w:kern w:val="0"/>
                      <w:position w:val="-24"/>
                      <w:sz w:val="21"/>
                      <w:szCs w:val="21"/>
                    </w:rPr>
                    <w:t>若机油、危险废物泄露，将危害水环境和土壤环境</w:t>
                  </w:r>
                  <w:r>
                    <w:rPr>
                      <w:rFonts w:hint="eastAsia"/>
                      <w:snapToGrid w:val="0"/>
                      <w:color w:val="000000" w:themeColor="text1"/>
                      <w:kern w:val="0"/>
                      <w:position w:val="-24"/>
                      <w:sz w:val="21"/>
                      <w:szCs w:val="21"/>
                      <w:lang w:eastAsia="zh-CN"/>
                    </w:rPr>
                    <w:t>；</w:t>
                  </w:r>
                  <w:r>
                    <w:rPr>
                      <w:rFonts w:hint="eastAsia"/>
                      <w:snapToGrid w:val="0"/>
                      <w:color w:val="000000" w:themeColor="text1"/>
                      <w:kern w:val="0"/>
                      <w:position w:val="-24"/>
                      <w:sz w:val="21"/>
                      <w:szCs w:val="21"/>
                      <w:lang w:val="en-US" w:eastAsia="zh-CN"/>
                    </w:rPr>
                    <w:t>尾水超标排放将危害水环境</w:t>
                  </w:r>
                  <w:r>
                    <w:rPr>
                      <w:rFonts w:hint="eastAsia"/>
                      <w:snapToGrid w:val="0"/>
                      <w:color w:val="000000" w:themeColor="text1"/>
                      <w:kern w:val="0"/>
                      <w:position w:val="-24"/>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7" w:hRule="atLeast"/>
              </w:trPr>
              <w:tc>
                <w:tcPr>
                  <w:tcW w:w="894" w:type="pct"/>
                  <w:vAlign w:val="center"/>
                </w:tcPr>
                <w:p>
                  <w:pPr>
                    <w:tabs>
                      <w:tab w:val="left" w:pos="1021"/>
                    </w:tabs>
                    <w:jc w:val="center"/>
                    <w:rPr>
                      <w:snapToGrid w:val="0"/>
                      <w:color w:val="000000" w:themeColor="text1"/>
                      <w:kern w:val="0"/>
                      <w:position w:val="-24"/>
                      <w:sz w:val="21"/>
                      <w:szCs w:val="21"/>
                    </w:rPr>
                  </w:pPr>
                  <w:r>
                    <w:rPr>
                      <w:snapToGrid w:val="0"/>
                      <w:color w:val="000000" w:themeColor="text1"/>
                      <w:kern w:val="0"/>
                      <w:position w:val="-24"/>
                      <w:sz w:val="21"/>
                      <w:szCs w:val="21"/>
                    </w:rPr>
                    <w:t>风险防范措施要求</w:t>
                  </w:r>
                </w:p>
              </w:tc>
              <w:tc>
                <w:tcPr>
                  <w:tcW w:w="4105" w:type="pct"/>
                  <w:gridSpan w:val="4"/>
                  <w:vAlign w:val="center"/>
                </w:tcPr>
                <w:p>
                  <w:pPr>
                    <w:tabs>
                      <w:tab w:val="left" w:pos="1021"/>
                    </w:tabs>
                    <w:jc w:val="left"/>
                    <w:rPr>
                      <w:rFonts w:hint="eastAsia"/>
                      <w:color w:val="000000" w:themeColor="text1"/>
                      <w:sz w:val="21"/>
                      <w:szCs w:val="21"/>
                    </w:rPr>
                  </w:pPr>
                  <w:r>
                    <w:rPr>
                      <w:rFonts w:hint="eastAsia"/>
                      <w:color w:val="000000" w:themeColor="text1"/>
                      <w:sz w:val="21"/>
                      <w:szCs w:val="21"/>
                    </w:rPr>
                    <w:t>①设立报警、通讯系统以及事故处置领导体系；</w:t>
                  </w:r>
                </w:p>
                <w:p>
                  <w:pPr>
                    <w:tabs>
                      <w:tab w:val="left" w:pos="1021"/>
                    </w:tabs>
                    <w:jc w:val="left"/>
                    <w:rPr>
                      <w:rFonts w:hint="eastAsia"/>
                      <w:color w:val="000000" w:themeColor="text1"/>
                      <w:sz w:val="21"/>
                      <w:szCs w:val="21"/>
                    </w:rPr>
                  </w:pPr>
                  <w:r>
                    <w:rPr>
                      <w:rFonts w:hint="eastAsia"/>
                      <w:color w:val="000000" w:themeColor="text1"/>
                      <w:sz w:val="21"/>
                      <w:szCs w:val="21"/>
                    </w:rPr>
                    <w:t>②制定有效处理事故的应急行动方案，并得到有关部门的认可，能与有关部门有效配合；明确职责，并落实到单位和有关人员；对事故现场管理以及事故处置全过程的监督，应由负有事故处置经验的人员或有关部门工作人员承担；</w:t>
                  </w:r>
                </w:p>
                <w:p>
                  <w:pPr>
                    <w:tabs>
                      <w:tab w:val="left" w:pos="1021"/>
                    </w:tabs>
                    <w:jc w:val="left"/>
                    <w:rPr>
                      <w:rFonts w:hint="eastAsia"/>
                      <w:color w:val="000000" w:themeColor="text1"/>
                      <w:sz w:val="21"/>
                      <w:szCs w:val="21"/>
                    </w:rPr>
                  </w:pPr>
                  <w:r>
                    <w:rPr>
                      <w:rFonts w:hint="eastAsia"/>
                      <w:color w:val="000000" w:themeColor="text1"/>
                      <w:sz w:val="21"/>
                      <w:szCs w:val="21"/>
                    </w:rPr>
                    <w:t>③制定控制和减少事故影响范围以及补救行动的实施计划；</w:t>
                  </w:r>
                </w:p>
                <w:p>
                  <w:pPr>
                    <w:tabs>
                      <w:tab w:val="left" w:pos="1021"/>
                    </w:tabs>
                    <w:jc w:val="left"/>
                    <w:rPr>
                      <w:rFonts w:hint="eastAsia"/>
                      <w:color w:val="000000" w:themeColor="text1"/>
                      <w:sz w:val="21"/>
                      <w:szCs w:val="21"/>
                    </w:rPr>
                  </w:pPr>
                  <w:r>
                    <w:rPr>
                      <w:rFonts w:hint="eastAsia"/>
                      <w:color w:val="000000" w:themeColor="text1"/>
                      <w:sz w:val="21"/>
                      <w:szCs w:val="21"/>
                    </w:rPr>
                    <w:t>④企业需严格加强车间管理，提高工作人员生产技能，不定期对员工进行安全教育，强化设备使用规范；</w:t>
                  </w:r>
                </w:p>
                <w:p>
                  <w:pPr>
                    <w:tabs>
                      <w:tab w:val="left" w:pos="1021"/>
                    </w:tabs>
                    <w:jc w:val="left"/>
                    <w:rPr>
                      <w:rFonts w:hint="eastAsia"/>
                      <w:color w:val="000000" w:themeColor="text1"/>
                      <w:sz w:val="21"/>
                      <w:szCs w:val="21"/>
                    </w:rPr>
                  </w:pPr>
                  <w:r>
                    <w:rPr>
                      <w:rFonts w:hint="eastAsia"/>
                      <w:color w:val="000000" w:themeColor="text1"/>
                      <w:sz w:val="21"/>
                      <w:szCs w:val="21"/>
                    </w:rPr>
                    <w:t>⑤机油密封储存、储存仓库做好防渗措施；</w:t>
                  </w:r>
                </w:p>
                <w:p>
                  <w:pPr>
                    <w:tabs>
                      <w:tab w:val="left" w:pos="1021"/>
                    </w:tabs>
                    <w:jc w:val="left"/>
                    <w:rPr>
                      <w:rFonts w:hint="eastAsia"/>
                      <w:color w:val="000000" w:themeColor="text1"/>
                      <w:sz w:val="21"/>
                      <w:szCs w:val="21"/>
                    </w:rPr>
                  </w:pPr>
                  <w:r>
                    <w:rPr>
                      <w:rFonts w:hint="eastAsia"/>
                      <w:color w:val="000000" w:themeColor="text1"/>
                      <w:sz w:val="21"/>
                      <w:szCs w:val="21"/>
                    </w:rPr>
                    <w:t>⑥按要求设置危废暂存间，危废暂存间做好防渗漏、防腐蚀；</w:t>
                  </w:r>
                </w:p>
                <w:p>
                  <w:pPr>
                    <w:tabs>
                      <w:tab w:val="left" w:pos="1021"/>
                    </w:tabs>
                    <w:jc w:val="left"/>
                    <w:rPr>
                      <w:rFonts w:hint="eastAsia"/>
                      <w:color w:val="000000" w:themeColor="text1"/>
                      <w:sz w:val="21"/>
                      <w:szCs w:val="21"/>
                    </w:rPr>
                  </w:pPr>
                  <w:r>
                    <w:rPr>
                      <w:rFonts w:hint="eastAsia"/>
                      <w:color w:val="000000" w:themeColor="text1"/>
                      <w:sz w:val="21"/>
                      <w:szCs w:val="21"/>
                    </w:rPr>
                    <w:t>⑦南岳旅游旺季时期稳定，为应对旅游旺季废水量大、进水水质浓度可能升高的情形，污水处理厂可提前调整各池体参数、可提前降低污泥负荷、可提前调整各药剂使用量，提高污水处理厂处理效率、以防出口超标；若出现尾水超标排放的情况，可将AAO池、二沉池出口的水用泵回流至进口，废水再次进入AAO池、二沉池处理，提高污水处理厂处理效率。</w:t>
                  </w:r>
                </w:p>
                <w:p>
                  <w:pPr>
                    <w:tabs>
                      <w:tab w:val="left" w:pos="1021"/>
                    </w:tabs>
                    <w:jc w:val="left"/>
                    <w:rPr>
                      <w:snapToGrid w:val="0"/>
                      <w:color w:val="000000" w:themeColor="text1"/>
                      <w:kern w:val="0"/>
                      <w:position w:val="-24"/>
                      <w:sz w:val="21"/>
                      <w:szCs w:val="21"/>
                    </w:rPr>
                  </w:pPr>
                  <w:r>
                    <w:rPr>
                      <w:rFonts w:hint="eastAsia"/>
                      <w:color w:val="000000" w:themeColor="text1"/>
                      <w:sz w:val="21"/>
                      <w:szCs w:val="21"/>
                    </w:rPr>
                    <w:t>⑧企业需按要求修订突发环境事件应急预案。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rPr>
                      <w:color w:val="000000" w:themeColor="text1"/>
                      <w:sz w:val="21"/>
                      <w:szCs w:val="21"/>
                    </w:rPr>
                  </w:pPr>
                  <w:r>
                    <w:rPr>
                      <w:color w:val="000000" w:themeColor="text1"/>
                      <w:sz w:val="21"/>
                      <w:szCs w:val="21"/>
                    </w:rPr>
                    <w:t>填表说明（列出项目相关信息及评价说明）：</w:t>
                  </w:r>
                </w:p>
                <w:p>
                  <w:pPr>
                    <w:ind w:firstLine="420"/>
                    <w:rPr>
                      <w:color w:val="000000" w:themeColor="text1"/>
                      <w:kern w:val="0"/>
                      <w:sz w:val="21"/>
                      <w:szCs w:val="21"/>
                    </w:rPr>
                  </w:pPr>
                  <w:r>
                    <w:rPr>
                      <w:rFonts w:hint="eastAsia"/>
                      <w:color w:val="000000" w:themeColor="text1"/>
                      <w:sz w:val="21"/>
                      <w:szCs w:val="21"/>
                    </w:rPr>
                    <w:t>南岳区城镇污水收集处理及配套设施建设项目（厂区部分）</w:t>
                  </w:r>
                  <w:r>
                    <w:rPr>
                      <w:color w:val="000000" w:themeColor="text1"/>
                      <w:kern w:val="0"/>
                      <w:sz w:val="21"/>
                      <w:szCs w:val="21"/>
                    </w:rPr>
                    <w:t>无重大危险源</w:t>
                  </w:r>
                  <w:r>
                    <w:rPr>
                      <w:color w:val="000000" w:themeColor="text1"/>
                      <w:sz w:val="21"/>
                      <w:szCs w:val="21"/>
                    </w:rPr>
                    <w:t>。发生风险</w:t>
                  </w:r>
                  <w:r>
                    <w:rPr>
                      <w:color w:val="000000" w:themeColor="text1"/>
                      <w:kern w:val="0"/>
                      <w:sz w:val="21"/>
                      <w:szCs w:val="21"/>
                    </w:rPr>
                    <w:t>事故原因可能是</w:t>
                  </w:r>
                  <w:r>
                    <w:rPr>
                      <w:rFonts w:hint="eastAsia"/>
                      <w:color w:val="000000" w:themeColor="text1"/>
                      <w:kern w:val="0"/>
                      <w:sz w:val="21"/>
                      <w:szCs w:val="21"/>
                    </w:rPr>
                    <w:t>机油、危险废物泄露，危害水环境和土壤环境。</w:t>
                  </w:r>
                </w:p>
              </w:tc>
            </w:tr>
          </w:tbl>
          <w:p>
            <w:pPr>
              <w:pStyle w:val="36"/>
              <w:numPr>
                <w:ilvl w:val="0"/>
                <w:numId w:val="10"/>
              </w:numPr>
              <w:ind w:firstLine="482"/>
              <w:rPr>
                <w:b/>
                <w:bCs/>
              </w:rPr>
            </w:pPr>
            <w:r>
              <w:rPr>
                <w:rFonts w:hint="eastAsia"/>
                <w:b/>
                <w:bCs/>
              </w:rPr>
              <w:t>以新带老整改措施</w:t>
            </w:r>
          </w:p>
          <w:p>
            <w:pPr>
              <w:pStyle w:val="8"/>
              <w:ind w:firstLine="480"/>
              <w:rPr>
                <w:u w:val="single"/>
              </w:rPr>
            </w:pPr>
            <w:r>
              <w:rPr>
                <w:color w:val="FF0000"/>
                <w:u w:val="single"/>
              </w:rPr>
              <w:fldChar w:fldCharType="begin"/>
            </w:r>
            <w:r>
              <w:rPr>
                <w:color w:val="FF0000"/>
                <w:u w:val="single"/>
              </w:rPr>
              <w:instrText xml:space="preserve"> = 1 \* GB3 \* MERGEFORMAT </w:instrText>
            </w:r>
            <w:r>
              <w:rPr>
                <w:color w:val="FF0000"/>
                <w:u w:val="single"/>
              </w:rPr>
              <w:fldChar w:fldCharType="separate"/>
            </w:r>
            <w:r>
              <w:rPr>
                <w:u w:val="single"/>
              </w:rPr>
              <w:t>①</w:t>
            </w:r>
            <w:r>
              <w:rPr>
                <w:color w:val="FF0000"/>
                <w:u w:val="single"/>
              </w:rPr>
              <w:fldChar w:fldCharType="end"/>
            </w:r>
            <w:r>
              <w:rPr>
                <w:rFonts w:hint="eastAsia"/>
                <w:u w:val="single"/>
              </w:rPr>
              <w:t>修缮粗格栅池体破损处，并对池体进行遮盖，设置一般固废暂存间存放格栅渣，一般固废暂存间做到防风、防雨、防遗撒；</w:t>
            </w:r>
          </w:p>
          <w:p>
            <w:pPr>
              <w:pStyle w:val="8"/>
              <w:ind w:firstLine="480"/>
              <w:rPr>
                <w:u w:val="single"/>
              </w:rPr>
            </w:pPr>
            <w:r>
              <w:rPr>
                <w:u w:val="single"/>
              </w:rPr>
              <w:fldChar w:fldCharType="begin"/>
            </w:r>
            <w:r>
              <w:rPr>
                <w:u w:val="single"/>
              </w:rPr>
              <w:instrText xml:space="preserve"> = 2 \* GB3 \* MERGEFORMAT </w:instrText>
            </w:r>
            <w:r>
              <w:rPr>
                <w:u w:val="single"/>
              </w:rPr>
              <w:fldChar w:fldCharType="separate"/>
            </w:r>
            <w:r>
              <w:rPr>
                <w:u w:val="single"/>
              </w:rPr>
              <w:t>②</w:t>
            </w:r>
            <w:r>
              <w:rPr>
                <w:u w:val="single"/>
              </w:rPr>
              <w:fldChar w:fldCharType="end"/>
            </w:r>
            <w:r>
              <w:rPr>
                <w:rFonts w:hint="eastAsia"/>
                <w:u w:val="single"/>
              </w:rPr>
              <w:t>PAC储罐放置在加药间，储罐存放做好防渗措施；</w:t>
            </w:r>
          </w:p>
          <w:p>
            <w:pPr>
              <w:pStyle w:val="36"/>
              <w:ind w:left="480" w:leftChars="200" w:firstLine="0" w:firstLineChars="0"/>
              <w:rPr>
                <w:u w:val="single"/>
              </w:rPr>
            </w:pPr>
            <w:r>
              <w:rPr>
                <w:u w:val="single"/>
              </w:rPr>
              <w:fldChar w:fldCharType="begin"/>
            </w:r>
            <w:r>
              <w:rPr>
                <w:u w:val="single"/>
              </w:rPr>
              <w:instrText xml:space="preserve"> = 3 \* GB3 \* MERGEFORMAT </w:instrText>
            </w:r>
            <w:r>
              <w:rPr>
                <w:u w:val="single"/>
              </w:rPr>
              <w:fldChar w:fldCharType="separate"/>
            </w:r>
            <w:r>
              <w:rPr>
                <w:u w:val="single"/>
              </w:rPr>
              <w:t>③</w:t>
            </w:r>
            <w:r>
              <w:rPr>
                <w:u w:val="single"/>
              </w:rPr>
              <w:fldChar w:fldCharType="end"/>
            </w:r>
            <w:r>
              <w:rPr>
                <w:rFonts w:hint="eastAsia"/>
                <w:u w:val="single"/>
              </w:rPr>
              <w:t>现有工程露天放置的压滤机为临时设施，本项目改建污泥脱水间后，压滤机</w:t>
            </w:r>
          </w:p>
          <w:p>
            <w:pPr>
              <w:pStyle w:val="36"/>
              <w:ind w:firstLine="0" w:firstLineChars="0"/>
              <w:rPr>
                <w:u w:val="single"/>
              </w:rPr>
            </w:pPr>
            <w:r>
              <w:rPr>
                <w:rFonts w:hint="eastAsia"/>
                <w:u w:val="single"/>
              </w:rPr>
              <w:t>压滤将会在脱水间完成，高浓度压滤液收集后重新进入污水处理系统处理。</w:t>
            </w:r>
          </w:p>
          <w:p>
            <w:pPr>
              <w:pStyle w:val="8"/>
              <w:numPr>
                <w:ilvl w:val="255"/>
                <w:numId w:val="0"/>
              </w:numPr>
              <w:ind w:firstLine="480"/>
              <w:rPr>
                <w:u w:val="single"/>
              </w:rPr>
            </w:pPr>
            <w:r>
              <w:rPr>
                <w:rFonts w:hint="eastAsia"/>
                <w:u w:val="single"/>
              </w:rPr>
              <w:fldChar w:fldCharType="begin"/>
            </w:r>
            <w:r>
              <w:rPr>
                <w:rFonts w:hint="eastAsia"/>
                <w:u w:val="single"/>
              </w:rPr>
              <w:instrText xml:space="preserve"> = 4 \* GB3 \* MERGEFORMAT </w:instrText>
            </w:r>
            <w:r>
              <w:rPr>
                <w:rFonts w:hint="eastAsia"/>
                <w:u w:val="single"/>
              </w:rPr>
              <w:fldChar w:fldCharType="separate"/>
            </w:r>
            <w:r>
              <w:rPr>
                <w:u w:val="single"/>
              </w:rPr>
              <w:t>④</w:t>
            </w:r>
            <w:r>
              <w:rPr>
                <w:rFonts w:hint="eastAsia"/>
                <w:u w:val="single"/>
              </w:rPr>
              <w:fldChar w:fldCharType="end"/>
            </w:r>
            <w:r>
              <w:rPr>
                <w:rFonts w:hint="eastAsia"/>
                <w:u w:val="single"/>
              </w:rPr>
              <w:t>本项目更换原有一二期损坏设备，三期设置备用泵，雨量较大时，启用备用泵，防止进水外溢；</w:t>
            </w:r>
          </w:p>
          <w:p>
            <w:pPr>
              <w:pStyle w:val="8"/>
              <w:ind w:firstLine="480"/>
            </w:pPr>
            <w:r>
              <w:rPr>
                <w:rFonts w:hint="eastAsia"/>
                <w:u w:val="single"/>
              </w:rPr>
              <w:fldChar w:fldCharType="begin"/>
            </w:r>
            <w:r>
              <w:rPr>
                <w:rFonts w:hint="eastAsia"/>
                <w:u w:val="single"/>
              </w:rPr>
              <w:instrText xml:space="preserve"> = 5 \* GB3 \* MERGEFORMAT </w:instrText>
            </w:r>
            <w:r>
              <w:rPr>
                <w:rFonts w:hint="eastAsia"/>
                <w:u w:val="single"/>
              </w:rPr>
              <w:fldChar w:fldCharType="separate"/>
            </w:r>
            <w:r>
              <w:rPr>
                <w:u w:val="single"/>
              </w:rPr>
              <w:t>⑤</w:t>
            </w:r>
            <w:r>
              <w:rPr>
                <w:rFonts w:hint="eastAsia"/>
                <w:u w:val="single"/>
              </w:rPr>
              <w:fldChar w:fldCharType="end"/>
            </w:r>
            <w:r>
              <w:rPr>
                <w:rFonts w:hint="eastAsia"/>
                <w:u w:val="single"/>
              </w:rPr>
              <w:t>一二期格栅、脱水机房产生的恶臭经本项目新增的生物滤池处理后经15m排气筒排放，减少废气排放</w:t>
            </w:r>
            <w:r>
              <w:rPr>
                <w:rFonts w:hint="eastAsia"/>
                <w:u w:val="single"/>
                <w:lang w:eastAsia="zh-CN"/>
              </w:rPr>
              <w:t>，</w:t>
            </w:r>
            <w:r>
              <w:rPr>
                <w:rFonts w:hint="eastAsia"/>
                <w:u w:val="single"/>
                <w:lang w:val="en-US" w:eastAsia="zh-CN"/>
              </w:rPr>
              <w:t>氨以新带老削减量为0.55t/a；硫化氢以新带老削减量为0.027t/a</w:t>
            </w:r>
            <w:r>
              <w:rPr>
                <w:rFonts w:hint="eastAsia"/>
                <w:u w:val="single"/>
              </w:rPr>
              <w:t>。</w:t>
            </w:r>
          </w:p>
          <w:p>
            <w:pPr>
              <w:pStyle w:val="36"/>
              <w:ind w:firstLine="482"/>
              <w:rPr>
                <w:b/>
              </w:rPr>
            </w:pPr>
            <w:r>
              <w:rPr>
                <w:rFonts w:hint="eastAsia"/>
                <w:b/>
              </w:rPr>
              <w:t>8、项目改扩建“三本账”</w:t>
            </w:r>
          </w:p>
          <w:p>
            <w:pPr>
              <w:tabs>
                <w:tab w:val="left" w:pos="360"/>
              </w:tabs>
              <w:ind w:firstLine="482"/>
              <w:jc w:val="center"/>
              <w:rPr>
                <w:b/>
                <w:bCs/>
                <w:snapToGrid w:val="0"/>
                <w:szCs w:val="21"/>
              </w:rPr>
            </w:pPr>
            <w:r>
              <w:rPr>
                <w:b/>
                <w:bCs/>
                <w:snapToGrid w:val="0"/>
                <w:szCs w:val="21"/>
                <w:lang w:val="zh-CN"/>
              </w:rPr>
              <w:t>表</w:t>
            </w:r>
            <w:r>
              <w:rPr>
                <w:b/>
                <w:bCs/>
                <w:snapToGrid w:val="0"/>
                <w:szCs w:val="21"/>
              </w:rPr>
              <w:t>4-</w:t>
            </w:r>
            <w:r>
              <w:rPr>
                <w:rFonts w:hint="eastAsia"/>
                <w:b/>
                <w:bCs/>
                <w:snapToGrid w:val="0"/>
                <w:szCs w:val="21"/>
              </w:rPr>
              <w:t>18</w:t>
            </w:r>
            <w:r>
              <w:rPr>
                <w:b/>
                <w:bCs/>
                <w:snapToGrid w:val="0"/>
                <w:szCs w:val="21"/>
                <w:lang w:val="zh-CN"/>
              </w:rPr>
              <w:t xml:space="preserve"> </w:t>
            </w:r>
            <w:r>
              <w:rPr>
                <w:rFonts w:hint="eastAsia"/>
                <w:b/>
                <w:bCs/>
                <w:snapToGrid w:val="0"/>
                <w:szCs w:val="21"/>
                <w:lang w:val="zh-CN"/>
              </w:rPr>
              <w:t>项目改扩建“三本账”</w:t>
            </w:r>
            <w:r>
              <w:rPr>
                <w:rFonts w:hint="eastAsia"/>
                <w:b/>
                <w:bCs/>
                <w:snapToGrid w:val="0"/>
                <w:szCs w:val="21"/>
              </w:rPr>
              <w:t>一览表</w:t>
            </w:r>
          </w:p>
          <w:tbl>
            <w:tblPr>
              <w:tblStyle w:val="23"/>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03"/>
              <w:gridCol w:w="1511"/>
              <w:gridCol w:w="1156"/>
              <w:gridCol w:w="1316"/>
              <w:gridCol w:w="1177"/>
              <w:gridCol w:w="1433"/>
              <w:gridCol w:w="11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tcBorders>
                    <w:tl2br w:val="nil"/>
                    <w:tr2bl w:val="nil"/>
                  </w:tcBorders>
                  <w:shd w:val="clear" w:color="auto" w:fill="F1F1F1" w:themeFill="background1" w:themeFillShade="F2"/>
                  <w:vAlign w:val="center"/>
                </w:tcPr>
                <w:p>
                  <w:pPr>
                    <w:widowControl/>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项目</w:t>
                  </w:r>
                </w:p>
              </w:tc>
              <w:tc>
                <w:tcPr>
                  <w:tcW w:w="0" w:type="auto"/>
                  <w:tcBorders>
                    <w:tl2br w:val="nil"/>
                    <w:tr2bl w:val="nil"/>
                  </w:tcBorders>
                  <w:shd w:val="clear" w:color="auto" w:fill="F1F1F1" w:themeFill="background1" w:themeFillShade="F2"/>
                  <w:vAlign w:val="center"/>
                </w:tcPr>
                <w:p>
                  <w:pPr>
                    <w:widowControl/>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污染物名称</w:t>
                  </w:r>
                </w:p>
              </w:tc>
              <w:tc>
                <w:tcPr>
                  <w:tcW w:w="0" w:type="auto"/>
                  <w:tcBorders>
                    <w:tl2br w:val="nil"/>
                    <w:tr2bl w:val="nil"/>
                  </w:tcBorders>
                  <w:shd w:val="clear" w:color="auto" w:fill="F1F1F1" w:themeFill="background1" w:themeFillShade="F2"/>
                  <w:vAlign w:val="center"/>
                </w:tcPr>
                <w:p>
                  <w:pPr>
                    <w:widowControl/>
                    <w:jc w:val="center"/>
                    <w:textAlignment w:val="center"/>
                    <w:rPr>
                      <w:b/>
                      <w:bCs/>
                      <w:color w:val="000000"/>
                      <w:kern w:val="0"/>
                      <w:sz w:val="21"/>
                      <w:szCs w:val="21"/>
                      <w:lang w:bidi="ar"/>
                    </w:rPr>
                  </w:pPr>
                  <w:r>
                    <w:rPr>
                      <w:rFonts w:hint="eastAsia"/>
                      <w:b/>
                      <w:bCs/>
                      <w:color w:val="000000"/>
                      <w:kern w:val="0"/>
                      <w:sz w:val="21"/>
                      <w:szCs w:val="21"/>
                      <w:lang w:bidi="ar"/>
                    </w:rPr>
                    <w:t>原有工程排放量</w:t>
                  </w:r>
                </w:p>
              </w:tc>
              <w:tc>
                <w:tcPr>
                  <w:tcW w:w="0" w:type="auto"/>
                  <w:tcBorders>
                    <w:tl2br w:val="nil"/>
                    <w:tr2bl w:val="nil"/>
                  </w:tcBorders>
                  <w:shd w:val="clear" w:color="auto" w:fill="F1F1F1" w:themeFill="background1" w:themeFillShade="F2"/>
                  <w:vAlign w:val="center"/>
                </w:tcPr>
                <w:p>
                  <w:pPr>
                    <w:widowControl/>
                    <w:jc w:val="center"/>
                    <w:textAlignment w:val="center"/>
                    <w:rPr>
                      <w:b/>
                      <w:bCs/>
                      <w:color w:val="000000"/>
                      <w:kern w:val="0"/>
                      <w:sz w:val="21"/>
                      <w:szCs w:val="21"/>
                      <w:lang w:bidi="ar"/>
                    </w:rPr>
                  </w:pPr>
                  <w:r>
                    <w:rPr>
                      <w:rFonts w:hint="eastAsia"/>
                      <w:b/>
                      <w:bCs/>
                      <w:color w:val="000000"/>
                      <w:kern w:val="0"/>
                      <w:sz w:val="21"/>
                      <w:szCs w:val="21"/>
                      <w:lang w:bidi="ar"/>
                    </w:rPr>
                    <w:t>本项目新增排放量</w:t>
                  </w:r>
                </w:p>
              </w:tc>
              <w:tc>
                <w:tcPr>
                  <w:tcW w:w="0" w:type="auto"/>
                  <w:tcBorders>
                    <w:tl2br w:val="nil"/>
                    <w:tr2bl w:val="nil"/>
                  </w:tcBorders>
                  <w:shd w:val="clear" w:color="auto" w:fill="F1F1F1" w:themeFill="background1" w:themeFillShade="F2"/>
                  <w:vAlign w:val="center"/>
                </w:tcPr>
                <w:p>
                  <w:pPr>
                    <w:widowControl/>
                    <w:jc w:val="center"/>
                    <w:textAlignment w:val="center"/>
                    <w:rPr>
                      <w:b/>
                      <w:bCs/>
                      <w:color w:val="000000"/>
                      <w:kern w:val="0"/>
                      <w:sz w:val="21"/>
                      <w:szCs w:val="21"/>
                      <w:lang w:bidi="ar"/>
                    </w:rPr>
                  </w:pPr>
                  <w:r>
                    <w:rPr>
                      <w:rFonts w:hint="eastAsia"/>
                      <w:b/>
                      <w:bCs/>
                      <w:color w:val="000000"/>
                      <w:kern w:val="0"/>
                      <w:sz w:val="21"/>
                      <w:szCs w:val="21"/>
                      <w:lang w:bidi="ar"/>
                    </w:rPr>
                    <w:t>以新带老削减量</w:t>
                  </w:r>
                </w:p>
              </w:tc>
              <w:tc>
                <w:tcPr>
                  <w:tcW w:w="0" w:type="auto"/>
                  <w:tcBorders>
                    <w:tl2br w:val="nil"/>
                    <w:tr2bl w:val="nil"/>
                  </w:tcBorders>
                  <w:shd w:val="clear" w:color="auto" w:fill="F1F1F1" w:themeFill="background1" w:themeFillShade="F2"/>
                  <w:vAlign w:val="center"/>
                </w:tcPr>
                <w:p>
                  <w:pPr>
                    <w:widowControl/>
                    <w:jc w:val="center"/>
                    <w:textAlignment w:val="center"/>
                    <w:rPr>
                      <w:b/>
                      <w:bCs/>
                      <w:color w:val="000000"/>
                      <w:kern w:val="0"/>
                      <w:sz w:val="21"/>
                      <w:szCs w:val="21"/>
                      <w:lang w:bidi="ar"/>
                    </w:rPr>
                  </w:pPr>
                  <w:r>
                    <w:rPr>
                      <w:rFonts w:hint="eastAsia"/>
                      <w:b/>
                      <w:bCs/>
                      <w:color w:val="000000"/>
                      <w:kern w:val="0"/>
                      <w:sz w:val="21"/>
                      <w:szCs w:val="21"/>
                      <w:lang w:bidi="ar"/>
                    </w:rPr>
                    <w:t>项目建成后全厂排放量</w:t>
                  </w:r>
                </w:p>
              </w:tc>
              <w:tc>
                <w:tcPr>
                  <w:tcW w:w="0" w:type="auto"/>
                  <w:tcBorders>
                    <w:tl2br w:val="nil"/>
                    <w:tr2bl w:val="nil"/>
                  </w:tcBorders>
                  <w:shd w:val="clear" w:color="auto" w:fill="F1F1F1" w:themeFill="background1" w:themeFillShade="F2"/>
                  <w:vAlign w:val="center"/>
                </w:tcPr>
                <w:p>
                  <w:pPr>
                    <w:widowControl/>
                    <w:jc w:val="center"/>
                    <w:textAlignment w:val="center"/>
                    <w:rPr>
                      <w:b/>
                      <w:bCs/>
                      <w:color w:val="000000"/>
                      <w:kern w:val="0"/>
                      <w:sz w:val="21"/>
                      <w:szCs w:val="21"/>
                      <w:lang w:bidi="ar"/>
                    </w:rPr>
                  </w:pPr>
                  <w:r>
                    <w:rPr>
                      <w:rFonts w:hint="eastAsia"/>
                      <w:b/>
                      <w:bCs/>
                      <w:color w:val="000000"/>
                      <w:kern w:val="0"/>
                      <w:sz w:val="21"/>
                      <w:szCs w:val="21"/>
                      <w:lang w:bidi="ar"/>
                    </w:rPr>
                    <w:t>变化量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废气</w:t>
                  </w: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氨</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2.5t/a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0.19</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0.55</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2.14</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-0.36</w:t>
                  </w:r>
                  <w:r>
                    <w:rPr>
                      <w:color w:val="000000"/>
                      <w:kern w:val="0"/>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硫化氢</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0.009</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0.027</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0.082</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-0.018</w:t>
                  </w:r>
                  <w:r>
                    <w:rPr>
                      <w:color w:val="000000"/>
                      <w:kern w:val="0"/>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废水</w:t>
                  </w: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废水处理量</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730</w:t>
                  </w:r>
                  <w:r>
                    <w:rPr>
                      <w:rFonts w:hint="eastAsia" w:ascii="宋体" w:hAnsi="宋体" w:cs="宋体"/>
                      <w:color w:val="000000"/>
                      <w:kern w:val="0"/>
                      <w:sz w:val="21"/>
                      <w:szCs w:val="21"/>
                      <w:lang w:bidi="ar"/>
                    </w:rPr>
                    <w:t>万吨</w:t>
                  </w:r>
                  <w:r>
                    <w:rPr>
                      <w:color w:val="000000"/>
                      <w:kern w:val="0"/>
                      <w:sz w:val="21"/>
                      <w:szCs w:val="21"/>
                      <w:lang w:bidi="ar"/>
                    </w:rPr>
                    <w: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w:t>
                  </w:r>
                  <w:r>
                    <w:rPr>
                      <w:rFonts w:hint="eastAsia" w:ascii="宋体" w:hAnsi="宋体" w:cs="宋体"/>
                      <w:color w:val="000000"/>
                      <w:kern w:val="0"/>
                      <w:sz w:val="21"/>
                      <w:szCs w:val="21"/>
                      <w:lang w:bidi="ar"/>
                    </w:rPr>
                    <w:t>万吨</w:t>
                  </w:r>
                  <w:r>
                    <w:rPr>
                      <w:color w:val="000000"/>
                      <w:kern w:val="0"/>
                      <w:sz w:val="21"/>
                      <w:szCs w:val="21"/>
                      <w:lang w:bidi="ar"/>
                    </w:rPr>
                    <w: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w:t>
                  </w:r>
                  <w:r>
                    <w:rPr>
                      <w:rFonts w:hint="eastAsia" w:ascii="宋体" w:hAnsi="宋体" w:cs="宋体"/>
                      <w:color w:val="000000"/>
                      <w:kern w:val="0"/>
                      <w:sz w:val="21"/>
                      <w:szCs w:val="21"/>
                      <w:lang w:bidi="ar"/>
                    </w:rPr>
                    <w:t>万吨</w:t>
                  </w:r>
                  <w:r>
                    <w:rPr>
                      <w:color w:val="000000"/>
                      <w:kern w:val="0"/>
                      <w:sz w:val="21"/>
                      <w:szCs w:val="21"/>
                      <w:lang w:bidi="ar"/>
                    </w:rPr>
                    <w: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w:t>
                  </w:r>
                  <w:r>
                    <w:rPr>
                      <w:rFonts w:hint="eastAsia" w:ascii="宋体" w:hAnsi="宋体" w:cs="宋体"/>
                      <w:color w:val="000000"/>
                      <w:kern w:val="0"/>
                      <w:sz w:val="21"/>
                      <w:szCs w:val="21"/>
                      <w:lang w:bidi="ar"/>
                    </w:rPr>
                    <w:t>万吨</w:t>
                  </w:r>
                  <w:r>
                    <w:rPr>
                      <w:color w:val="000000"/>
                      <w:kern w:val="0"/>
                      <w:sz w:val="21"/>
                      <w:szCs w:val="21"/>
                      <w:lang w:bidi="ar"/>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CODcr</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146t/a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328.5t/a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BOD</w:t>
                  </w:r>
                  <w:r>
                    <w:rPr>
                      <w:color w:val="000000"/>
                      <w:kern w:val="0"/>
                      <w:sz w:val="21"/>
                      <w:szCs w:val="21"/>
                      <w:vertAlign w:val="subscript"/>
                      <w:lang w:bidi="ar"/>
                    </w:rPr>
                    <w:t>5</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73t/a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12.41t/a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48.18</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37.23t/a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-35.77t/a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SS</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73t/a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TN</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NH</w:t>
                  </w:r>
                  <w:r>
                    <w:rPr>
                      <w:color w:val="000000"/>
                      <w:kern w:val="0"/>
                      <w:sz w:val="21"/>
                      <w:szCs w:val="21"/>
                      <w:vertAlign w:val="subscript"/>
                      <w:lang w:bidi="ar"/>
                    </w:rPr>
                    <w:t>3</w:t>
                  </w:r>
                  <w:r>
                    <w:rPr>
                      <w:color w:val="000000"/>
                      <w:kern w:val="0"/>
                      <w:sz w:val="21"/>
                      <w:szCs w:val="21"/>
                      <w:lang w:bidi="ar"/>
                    </w:rPr>
                    <w:t>-N</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5.475t/a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25.55t/a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16.425t/a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-20.075t/a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TP</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1.095t/a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1.46t/a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3.285t/a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-0.365t/a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一般工业固体废物</w:t>
                  </w: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格栅渣</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500t/a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474.5</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947.5t/a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+474.5</w:t>
                  </w:r>
                  <w:r>
                    <w:rPr>
                      <w:color w:val="000000"/>
                      <w:kern w:val="0"/>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沉砂</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200t/a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164.25</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364.25t/a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+164.25</w:t>
                  </w:r>
                  <w:r>
                    <w:rPr>
                      <w:color w:val="000000"/>
                      <w:kern w:val="0"/>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干污泥</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1200t/a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584</w:t>
                  </w:r>
                  <w:r>
                    <w:rPr>
                      <w:color w:val="000000"/>
                      <w:kern w:val="0"/>
                      <w:lang w:bidi="ar"/>
                    </w:rPr>
                    <w:t>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1784t/a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+584</w:t>
                  </w:r>
                  <w:r>
                    <w:rPr>
                      <w:color w:val="000000"/>
                      <w:kern w:val="0"/>
                      <w:lang w:bidi="ar"/>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restart"/>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危险废物</w:t>
                  </w: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废矿物油</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0.2t/a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在线监测及化验室产生的废液</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0.2t/a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0" w:type="auto"/>
                  <w:vMerge w:val="continue"/>
                  <w:tcBorders>
                    <w:tl2br w:val="nil"/>
                    <w:tr2bl w:val="nil"/>
                  </w:tcBorders>
                  <w:shd w:val="clear" w:color="auto" w:fill="auto"/>
                  <w:vAlign w:val="center"/>
                </w:tcPr>
                <w:p>
                  <w:pPr>
                    <w:jc w:val="center"/>
                    <w:rPr>
                      <w:color w:val="000000"/>
                      <w:sz w:val="21"/>
                      <w:szCs w:val="21"/>
                    </w:rPr>
                  </w:pPr>
                </w:p>
              </w:tc>
              <w:tc>
                <w:tcPr>
                  <w:tcW w:w="0" w:type="auto"/>
                  <w:tcBorders>
                    <w:tl2br w:val="nil"/>
                    <w:tr2bl w:val="nil"/>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废包装桶</w:t>
                  </w:r>
                  <w:r>
                    <w:rPr>
                      <w:color w:val="000000"/>
                      <w:kern w:val="0"/>
                      <w:sz w:val="21"/>
                      <w:szCs w:val="21"/>
                      <w:lang w:bidi="ar"/>
                    </w:rPr>
                    <w:t>/</w:t>
                  </w:r>
                  <w:r>
                    <w:rPr>
                      <w:rFonts w:hint="eastAsia" w:ascii="宋体" w:hAnsi="宋体" w:cs="宋体"/>
                      <w:color w:val="000000"/>
                      <w:kern w:val="0"/>
                      <w:sz w:val="21"/>
                      <w:szCs w:val="21"/>
                      <w:lang w:bidi="ar"/>
                    </w:rPr>
                    <w:t>含油抹布手套</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0.2t/a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0.3t/a</w:t>
                  </w:r>
                </w:p>
              </w:tc>
              <w:tc>
                <w:tcPr>
                  <w:tcW w:w="0" w:type="auto"/>
                  <w:tcBorders>
                    <w:tl2br w:val="nil"/>
                    <w:tr2bl w:val="nil"/>
                  </w:tcBorders>
                  <w:shd w:val="clear" w:color="auto" w:fill="auto"/>
                  <w:vAlign w:val="center"/>
                </w:tcPr>
                <w:p>
                  <w:pPr>
                    <w:widowControl/>
                    <w:jc w:val="center"/>
                    <w:textAlignment w:val="center"/>
                    <w:rPr>
                      <w:color w:val="000000"/>
                      <w:sz w:val="21"/>
                      <w:szCs w:val="21"/>
                    </w:rPr>
                  </w:pPr>
                  <w:r>
                    <w:rPr>
                      <w:color w:val="000000"/>
                      <w:kern w:val="0"/>
                      <w:sz w:val="21"/>
                      <w:szCs w:val="21"/>
                      <w:lang w:bidi="ar"/>
                    </w:rPr>
                    <w:t>+0.1t/a</w:t>
                  </w:r>
                </w:p>
              </w:tc>
            </w:tr>
          </w:tbl>
          <w:p>
            <w:pPr>
              <w:pStyle w:val="36"/>
              <w:ind w:firstLine="482"/>
              <w:rPr>
                <w:b/>
                <w:highlight w:val="yellow"/>
                <w:u w:val="single"/>
                <w:lang w:val="zh-CN"/>
              </w:rPr>
            </w:pPr>
            <w:r>
              <w:rPr>
                <w:rFonts w:hint="eastAsia"/>
                <w:b/>
                <w:u w:val="single"/>
              </w:rPr>
              <w:t>9</w:t>
            </w:r>
            <w:r>
              <w:rPr>
                <w:b/>
                <w:u w:val="single"/>
              </w:rPr>
              <w:t>、</w:t>
            </w:r>
            <w:r>
              <w:rPr>
                <w:rFonts w:hint="eastAsia"/>
                <w:b/>
                <w:u w:val="single"/>
              </w:rPr>
              <w:t>环保投资估算及三同时验收</w:t>
            </w:r>
          </w:p>
          <w:p>
            <w:pPr>
              <w:pStyle w:val="36"/>
              <w:ind w:firstLine="480"/>
              <w:rPr>
                <w:u w:val="single"/>
              </w:rPr>
            </w:pPr>
            <w:r>
              <w:rPr>
                <w:rFonts w:hint="eastAsia"/>
                <w:u w:val="single"/>
              </w:rPr>
              <w:t>（1）环保投资估算</w:t>
            </w:r>
          </w:p>
          <w:p>
            <w:pPr>
              <w:pStyle w:val="36"/>
              <w:ind w:firstLine="480"/>
              <w:rPr>
                <w:u w:val="single"/>
              </w:rPr>
            </w:pPr>
            <w:r>
              <w:rPr>
                <w:u w:val="single"/>
              </w:rPr>
              <w:t>项目总投资</w:t>
            </w:r>
            <w:r>
              <w:rPr>
                <w:rFonts w:hint="eastAsia"/>
                <w:u w:val="single"/>
              </w:rPr>
              <w:t>6928.21万</w:t>
            </w:r>
            <w:r>
              <w:rPr>
                <w:u w:val="single"/>
              </w:rPr>
              <w:t>元，其中环保投资</w:t>
            </w:r>
            <w:r>
              <w:rPr>
                <w:rFonts w:hint="eastAsia"/>
                <w:u w:val="single"/>
              </w:rPr>
              <w:t>3713.15万元</w:t>
            </w:r>
            <w:r>
              <w:rPr>
                <w:u w:val="single"/>
              </w:rPr>
              <w:t>，占总投资额的</w:t>
            </w:r>
            <w:r>
              <w:rPr>
                <w:rFonts w:hint="eastAsia"/>
                <w:u w:val="single"/>
              </w:rPr>
              <w:t>53.58%</w:t>
            </w:r>
            <w:r>
              <w:rPr>
                <w:u w:val="single"/>
              </w:rPr>
              <w:t>，各项环保投资估算见下表：</w:t>
            </w:r>
          </w:p>
          <w:p>
            <w:pPr>
              <w:tabs>
                <w:tab w:val="left" w:pos="360"/>
              </w:tabs>
              <w:ind w:firstLine="482"/>
              <w:jc w:val="center"/>
              <w:rPr>
                <w:b/>
                <w:bCs/>
                <w:snapToGrid w:val="0"/>
                <w:szCs w:val="21"/>
                <w:u w:val="single"/>
                <w:lang w:val="zh-CN"/>
              </w:rPr>
            </w:pPr>
            <w:r>
              <w:rPr>
                <w:b/>
                <w:bCs/>
                <w:snapToGrid w:val="0"/>
                <w:szCs w:val="21"/>
                <w:u w:val="single"/>
                <w:lang w:val="zh-CN"/>
              </w:rPr>
              <w:t>表</w:t>
            </w:r>
            <w:r>
              <w:rPr>
                <w:b/>
                <w:bCs/>
                <w:snapToGrid w:val="0"/>
                <w:szCs w:val="21"/>
                <w:u w:val="single"/>
              </w:rPr>
              <w:t>4-</w:t>
            </w:r>
            <w:r>
              <w:rPr>
                <w:rFonts w:hint="eastAsia"/>
                <w:b/>
                <w:bCs/>
                <w:snapToGrid w:val="0"/>
                <w:szCs w:val="21"/>
                <w:u w:val="single"/>
              </w:rPr>
              <w:t>19</w:t>
            </w:r>
            <w:r>
              <w:rPr>
                <w:b/>
                <w:bCs/>
                <w:snapToGrid w:val="0"/>
                <w:szCs w:val="21"/>
                <w:u w:val="single"/>
                <w:lang w:val="zh-CN"/>
              </w:rPr>
              <w:t xml:space="preserve"> 环保设施与投资一览表</w:t>
            </w:r>
            <w:r>
              <w:rPr>
                <w:rFonts w:hint="eastAsia"/>
                <w:b/>
                <w:bCs/>
                <w:snapToGrid w:val="0"/>
                <w:szCs w:val="21"/>
                <w:u w:val="single"/>
                <w:lang w:val="zh-CN"/>
              </w:rPr>
              <w:t xml:space="preserve">  单位：万元</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92"/>
              <w:gridCol w:w="3416"/>
              <w:gridCol w:w="1998"/>
              <w:gridCol w:w="2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1" w:type="pct"/>
                  <w:shd w:val="clear" w:color="auto" w:fill="F2F2F2"/>
                  <w:vAlign w:val="center"/>
                </w:tcPr>
                <w:p>
                  <w:pPr>
                    <w:jc w:val="center"/>
                    <w:rPr>
                      <w:b/>
                      <w:bCs/>
                      <w:sz w:val="21"/>
                      <w:szCs w:val="21"/>
                      <w:u w:val="single"/>
                    </w:rPr>
                  </w:pPr>
                  <w:r>
                    <w:rPr>
                      <w:b/>
                      <w:bCs/>
                      <w:sz w:val="21"/>
                      <w:szCs w:val="21"/>
                      <w:u w:val="single"/>
                    </w:rPr>
                    <w:t>类别</w:t>
                  </w:r>
                </w:p>
              </w:tc>
              <w:tc>
                <w:tcPr>
                  <w:tcW w:w="1966" w:type="pct"/>
                  <w:shd w:val="clear" w:color="auto" w:fill="F2F2F2"/>
                  <w:vAlign w:val="center"/>
                </w:tcPr>
                <w:p>
                  <w:pPr>
                    <w:jc w:val="center"/>
                    <w:rPr>
                      <w:b/>
                      <w:bCs/>
                      <w:sz w:val="21"/>
                      <w:szCs w:val="21"/>
                      <w:u w:val="single"/>
                    </w:rPr>
                  </w:pPr>
                  <w:r>
                    <w:rPr>
                      <w:rFonts w:hint="eastAsia"/>
                      <w:b/>
                      <w:bCs/>
                      <w:sz w:val="21"/>
                      <w:szCs w:val="21"/>
                      <w:u w:val="single"/>
                    </w:rPr>
                    <w:t>污染源</w:t>
                  </w:r>
                </w:p>
              </w:tc>
              <w:tc>
                <w:tcPr>
                  <w:tcW w:w="1148" w:type="pct"/>
                  <w:shd w:val="clear" w:color="auto" w:fill="F2F2F2"/>
                  <w:vAlign w:val="center"/>
                </w:tcPr>
                <w:p>
                  <w:pPr>
                    <w:jc w:val="center"/>
                    <w:rPr>
                      <w:b/>
                      <w:bCs/>
                      <w:sz w:val="21"/>
                      <w:szCs w:val="21"/>
                      <w:u w:val="single"/>
                    </w:rPr>
                  </w:pPr>
                  <w:r>
                    <w:rPr>
                      <w:rFonts w:hint="eastAsia"/>
                      <w:b/>
                      <w:bCs/>
                      <w:sz w:val="21"/>
                      <w:szCs w:val="21"/>
                      <w:u w:val="single"/>
                    </w:rPr>
                    <w:t>环保项目名称</w:t>
                  </w:r>
                </w:p>
              </w:tc>
              <w:tc>
                <w:tcPr>
                  <w:tcW w:w="1542" w:type="pct"/>
                  <w:shd w:val="clear" w:color="auto" w:fill="F2F2F2"/>
                  <w:vAlign w:val="center"/>
                </w:tcPr>
                <w:p>
                  <w:pPr>
                    <w:pStyle w:val="29"/>
                    <w:rPr>
                      <w:u w:val="single"/>
                    </w:rPr>
                  </w:pPr>
                  <w:r>
                    <w:rPr>
                      <w:bCs/>
                      <w:u w:val="single"/>
                    </w:rPr>
                    <w:t>环保投资估标（万元）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1" w:type="pct"/>
                  <w:vAlign w:val="center"/>
                </w:tcPr>
                <w:p>
                  <w:pPr>
                    <w:pStyle w:val="29"/>
                    <w:rPr>
                      <w:b w:val="0"/>
                      <w:bCs/>
                      <w:u w:val="single"/>
                    </w:rPr>
                  </w:pPr>
                  <w:r>
                    <w:rPr>
                      <w:b w:val="0"/>
                      <w:bCs/>
                      <w:u w:val="single"/>
                    </w:rPr>
                    <w:t>废气</w:t>
                  </w:r>
                </w:p>
              </w:tc>
              <w:tc>
                <w:tcPr>
                  <w:tcW w:w="1966" w:type="pct"/>
                  <w:vAlign w:val="center"/>
                </w:tcPr>
                <w:p>
                  <w:pPr>
                    <w:pStyle w:val="29"/>
                    <w:rPr>
                      <w:b w:val="0"/>
                      <w:bCs/>
                      <w:u w:val="single"/>
                    </w:rPr>
                  </w:pPr>
                  <w:r>
                    <w:rPr>
                      <w:rFonts w:hint="eastAsia"/>
                      <w:b w:val="0"/>
                      <w:bCs/>
                      <w:u w:val="single"/>
                    </w:rPr>
                    <w:t>三期新增构筑物恶臭+一二期格栅、脱水机房恶臭</w:t>
                  </w:r>
                </w:p>
              </w:tc>
              <w:tc>
                <w:tcPr>
                  <w:tcW w:w="1148" w:type="pct"/>
                  <w:vAlign w:val="center"/>
                </w:tcPr>
                <w:p>
                  <w:pPr>
                    <w:pStyle w:val="29"/>
                    <w:rPr>
                      <w:b w:val="0"/>
                      <w:bCs/>
                      <w:u w:val="single"/>
                    </w:rPr>
                  </w:pPr>
                  <w:r>
                    <w:rPr>
                      <w:rFonts w:hint="eastAsia"/>
                      <w:b w:val="0"/>
                      <w:bCs/>
                      <w:u w:val="single"/>
                    </w:rPr>
                    <w:t>生物除臭系统+15m排气筒</w:t>
                  </w:r>
                </w:p>
              </w:tc>
              <w:tc>
                <w:tcPr>
                  <w:tcW w:w="1542" w:type="pct"/>
                  <w:vAlign w:val="center"/>
                </w:tcPr>
                <w:p>
                  <w:pPr>
                    <w:pStyle w:val="29"/>
                    <w:rPr>
                      <w:b w:val="0"/>
                      <w:bCs/>
                      <w:u w:val="single"/>
                    </w:rPr>
                  </w:pPr>
                  <w:r>
                    <w:rPr>
                      <w:rFonts w:hint="eastAsia"/>
                      <w:b w:val="0"/>
                      <w:bCs/>
                      <w:u w:val="single"/>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1" w:type="pct"/>
                  <w:vAlign w:val="center"/>
                </w:tcPr>
                <w:p>
                  <w:pPr>
                    <w:pStyle w:val="29"/>
                    <w:rPr>
                      <w:b w:val="0"/>
                      <w:bCs/>
                      <w:u w:val="single"/>
                    </w:rPr>
                  </w:pPr>
                  <w:r>
                    <w:rPr>
                      <w:rFonts w:hint="eastAsia"/>
                      <w:b w:val="0"/>
                      <w:bCs/>
                      <w:u w:val="single"/>
                    </w:rPr>
                    <w:t>废水</w:t>
                  </w:r>
                </w:p>
              </w:tc>
              <w:tc>
                <w:tcPr>
                  <w:tcW w:w="1966" w:type="pct"/>
                  <w:vAlign w:val="center"/>
                </w:tcPr>
                <w:p>
                  <w:pPr>
                    <w:pStyle w:val="29"/>
                    <w:rPr>
                      <w:b w:val="0"/>
                      <w:bCs/>
                      <w:u w:val="single"/>
                    </w:rPr>
                  </w:pPr>
                  <w:r>
                    <w:rPr>
                      <w:rFonts w:hint="eastAsia"/>
                      <w:b w:val="0"/>
                      <w:bCs/>
                      <w:u w:val="single"/>
                    </w:rPr>
                    <w:t>污水处理厂收集的废水</w:t>
                  </w:r>
                </w:p>
              </w:tc>
              <w:tc>
                <w:tcPr>
                  <w:tcW w:w="1148" w:type="pct"/>
                  <w:vAlign w:val="center"/>
                </w:tcPr>
                <w:p>
                  <w:pPr>
                    <w:pStyle w:val="29"/>
                    <w:rPr>
                      <w:b w:val="0"/>
                      <w:bCs/>
                      <w:u w:val="single"/>
                    </w:rPr>
                  </w:pPr>
                  <w:r>
                    <w:rPr>
                      <w:rFonts w:hint="eastAsia"/>
                      <w:b w:val="0"/>
                      <w:bCs/>
                      <w:u w:val="single"/>
                    </w:rPr>
                    <w:t>内部收集管道、各废水处理系统</w:t>
                  </w:r>
                </w:p>
              </w:tc>
              <w:tc>
                <w:tcPr>
                  <w:tcW w:w="1542" w:type="pct"/>
                  <w:vAlign w:val="center"/>
                </w:tcPr>
                <w:p>
                  <w:pPr>
                    <w:pStyle w:val="29"/>
                    <w:rPr>
                      <w:b w:val="0"/>
                      <w:bCs/>
                      <w:u w:val="single"/>
                    </w:rPr>
                  </w:pPr>
                  <w:r>
                    <w:rPr>
                      <w:rFonts w:hint="eastAsia"/>
                      <w:b w:val="0"/>
                      <w:bCs/>
                      <w:u w:val="single"/>
                    </w:rPr>
                    <w:t>3202.15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1" w:type="pct"/>
                  <w:vAlign w:val="center"/>
                </w:tcPr>
                <w:p>
                  <w:pPr>
                    <w:pStyle w:val="29"/>
                    <w:rPr>
                      <w:b w:val="0"/>
                      <w:bCs/>
                      <w:u w:val="single"/>
                    </w:rPr>
                  </w:pPr>
                  <w:r>
                    <w:rPr>
                      <w:rFonts w:hint="eastAsia"/>
                      <w:b w:val="0"/>
                      <w:bCs/>
                      <w:u w:val="single"/>
                    </w:rPr>
                    <w:t>噪声</w:t>
                  </w:r>
                </w:p>
              </w:tc>
              <w:tc>
                <w:tcPr>
                  <w:tcW w:w="1966" w:type="pct"/>
                  <w:vAlign w:val="center"/>
                </w:tcPr>
                <w:p>
                  <w:pPr>
                    <w:pStyle w:val="29"/>
                    <w:rPr>
                      <w:b w:val="0"/>
                      <w:bCs/>
                      <w:u w:val="single"/>
                    </w:rPr>
                  </w:pPr>
                  <w:r>
                    <w:rPr>
                      <w:rFonts w:hint="eastAsia"/>
                      <w:b w:val="0"/>
                      <w:bCs/>
                      <w:u w:val="single"/>
                    </w:rPr>
                    <w:t>生产设备</w:t>
                  </w:r>
                </w:p>
              </w:tc>
              <w:tc>
                <w:tcPr>
                  <w:tcW w:w="1148" w:type="pct"/>
                  <w:vAlign w:val="center"/>
                </w:tcPr>
                <w:p>
                  <w:pPr>
                    <w:pStyle w:val="29"/>
                    <w:rPr>
                      <w:b w:val="0"/>
                      <w:bCs/>
                      <w:u w:val="single"/>
                    </w:rPr>
                  </w:pPr>
                  <w:r>
                    <w:rPr>
                      <w:rFonts w:hint="eastAsia"/>
                      <w:b w:val="0"/>
                      <w:bCs/>
                      <w:u w:val="single"/>
                    </w:rPr>
                    <w:t>隔声减振</w:t>
                  </w:r>
                </w:p>
              </w:tc>
              <w:tc>
                <w:tcPr>
                  <w:tcW w:w="1542" w:type="pct"/>
                  <w:vAlign w:val="center"/>
                </w:tcPr>
                <w:p>
                  <w:pPr>
                    <w:pStyle w:val="29"/>
                    <w:rPr>
                      <w:b w:val="0"/>
                      <w:bCs/>
                      <w:u w:val="single"/>
                    </w:rPr>
                  </w:pPr>
                  <w:r>
                    <w:rPr>
                      <w:rFonts w:hint="eastAsia"/>
                      <w:b w:val="0"/>
                      <w:bCs/>
                      <w:u w:val="singl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1" w:type="pct"/>
                  <w:vAlign w:val="center"/>
                </w:tcPr>
                <w:p>
                  <w:pPr>
                    <w:pStyle w:val="29"/>
                    <w:rPr>
                      <w:b w:val="0"/>
                      <w:bCs/>
                      <w:u w:val="single"/>
                    </w:rPr>
                  </w:pPr>
                  <w:r>
                    <w:rPr>
                      <w:rFonts w:hint="eastAsia"/>
                      <w:b w:val="0"/>
                      <w:bCs/>
                      <w:u w:val="single"/>
                    </w:rPr>
                    <w:t>固废</w:t>
                  </w:r>
                </w:p>
              </w:tc>
              <w:tc>
                <w:tcPr>
                  <w:tcW w:w="1966" w:type="pct"/>
                  <w:vAlign w:val="center"/>
                </w:tcPr>
                <w:p>
                  <w:pPr>
                    <w:pStyle w:val="29"/>
                    <w:rPr>
                      <w:b w:val="0"/>
                      <w:bCs/>
                      <w:u w:val="single"/>
                    </w:rPr>
                  </w:pPr>
                  <w:r>
                    <w:rPr>
                      <w:rFonts w:hint="eastAsia"/>
                      <w:b w:val="0"/>
                      <w:bCs/>
                      <w:u w:val="single"/>
                    </w:rPr>
                    <w:t>一般固废、危险废物</w:t>
                  </w:r>
                </w:p>
              </w:tc>
              <w:tc>
                <w:tcPr>
                  <w:tcW w:w="1148" w:type="pct"/>
                  <w:vAlign w:val="center"/>
                </w:tcPr>
                <w:p>
                  <w:pPr>
                    <w:pStyle w:val="29"/>
                    <w:rPr>
                      <w:b w:val="0"/>
                      <w:bCs/>
                      <w:u w:val="single"/>
                    </w:rPr>
                  </w:pPr>
                  <w:r>
                    <w:rPr>
                      <w:rFonts w:hint="eastAsia"/>
                      <w:b w:val="0"/>
                      <w:bCs/>
                      <w:u w:val="single"/>
                    </w:rPr>
                    <w:t>一般固废收集桶、危废暂存间</w:t>
                  </w:r>
                </w:p>
              </w:tc>
              <w:tc>
                <w:tcPr>
                  <w:tcW w:w="1542" w:type="pct"/>
                  <w:vAlign w:val="center"/>
                </w:tcPr>
                <w:p>
                  <w:pPr>
                    <w:pStyle w:val="29"/>
                    <w:rPr>
                      <w:b w:val="0"/>
                      <w:bCs/>
                      <w:u w:val="single"/>
                    </w:rPr>
                  </w:pPr>
                  <w:r>
                    <w:rPr>
                      <w:rFonts w:hint="eastAsia"/>
                      <w:b w:val="0"/>
                      <w:bCs/>
                      <w:u w:val="single"/>
                    </w:rPr>
                    <w:t>1（危废暂存间依托原有，增加部分垃圾桶、垃圾箱）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457" w:type="pct"/>
                  <w:gridSpan w:val="3"/>
                  <w:vAlign w:val="center"/>
                </w:tcPr>
                <w:p>
                  <w:pPr>
                    <w:pStyle w:val="29"/>
                    <w:rPr>
                      <w:b w:val="0"/>
                      <w:bCs/>
                      <w:u w:val="single"/>
                    </w:rPr>
                  </w:pPr>
                  <w:r>
                    <w:rPr>
                      <w:b w:val="0"/>
                      <w:bCs/>
                      <w:u w:val="single"/>
                    </w:rPr>
                    <w:t>环保投资合计</w:t>
                  </w:r>
                </w:p>
              </w:tc>
              <w:tc>
                <w:tcPr>
                  <w:tcW w:w="1542" w:type="pct"/>
                  <w:vAlign w:val="center"/>
                </w:tcPr>
                <w:p>
                  <w:pPr>
                    <w:pStyle w:val="29"/>
                    <w:rPr>
                      <w:b w:val="0"/>
                      <w:bCs/>
                      <w:u w:val="single"/>
                    </w:rPr>
                  </w:pPr>
                  <w:r>
                    <w:rPr>
                      <w:rFonts w:hint="eastAsia"/>
                      <w:b w:val="0"/>
                      <w:bCs/>
                      <w:u w:val="single"/>
                    </w:rPr>
                    <w:t>3713.15</w:t>
                  </w:r>
                </w:p>
              </w:tc>
            </w:tr>
          </w:tbl>
          <w:p>
            <w:pPr>
              <w:pStyle w:val="8"/>
              <w:ind w:firstLine="480"/>
            </w:pPr>
            <w:r>
              <w:rPr>
                <w:rFonts w:hint="eastAsia"/>
              </w:rPr>
              <w:t>（2）项目竣工环保验收</w:t>
            </w:r>
          </w:p>
          <w:p>
            <w:pPr>
              <w:ind w:firstLine="480"/>
            </w:pPr>
            <w:r>
              <w:t>项目所涉及的主要环保措施验收项目见下表：</w:t>
            </w:r>
          </w:p>
          <w:p>
            <w:pPr>
              <w:ind w:firstLine="482"/>
              <w:jc w:val="center"/>
              <w:rPr>
                <w:b/>
                <w:bCs/>
                <w:lang w:val="zh-CN"/>
              </w:rPr>
            </w:pPr>
            <w:r>
              <w:rPr>
                <w:b/>
                <w:bCs/>
                <w:lang w:val="zh-CN"/>
              </w:rPr>
              <w:t>表</w:t>
            </w:r>
            <w:r>
              <w:rPr>
                <w:b/>
                <w:bCs/>
              </w:rPr>
              <w:t>4</w:t>
            </w:r>
            <w:r>
              <w:rPr>
                <w:b/>
                <w:bCs/>
                <w:lang w:val="zh-CN"/>
              </w:rPr>
              <w:t>-</w:t>
            </w:r>
            <w:r>
              <w:rPr>
                <w:rFonts w:hint="eastAsia"/>
                <w:b/>
                <w:bCs/>
              </w:rPr>
              <w:t>20</w:t>
            </w:r>
            <w:r>
              <w:rPr>
                <w:b/>
                <w:bCs/>
                <w:lang w:val="zh-CN"/>
              </w:rPr>
              <w:t xml:space="preserve">  </w:t>
            </w:r>
            <w:r>
              <w:rPr>
                <w:b/>
                <w:bCs/>
              </w:rPr>
              <w:t>项目竣工</w:t>
            </w:r>
            <w:r>
              <w:rPr>
                <w:b/>
                <w:bCs/>
                <w:lang w:val="zh-CN"/>
              </w:rPr>
              <w:t>环境保护验收一览表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33"/>
              <w:gridCol w:w="1909"/>
              <w:gridCol w:w="1012"/>
              <w:gridCol w:w="4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64" w:type="pct"/>
                  <w:shd w:val="clear" w:color="auto" w:fill="F1F1F1"/>
                  <w:vAlign w:val="center"/>
                </w:tcPr>
                <w:p>
                  <w:pPr>
                    <w:adjustRightInd w:val="0"/>
                    <w:snapToGrid w:val="0"/>
                    <w:jc w:val="center"/>
                    <w:rPr>
                      <w:b/>
                      <w:bCs/>
                      <w:snapToGrid w:val="0"/>
                      <w:sz w:val="21"/>
                      <w:szCs w:val="21"/>
                    </w:rPr>
                  </w:pPr>
                  <w:r>
                    <w:rPr>
                      <w:b/>
                      <w:bCs/>
                      <w:snapToGrid w:val="0"/>
                      <w:sz w:val="21"/>
                      <w:szCs w:val="21"/>
                    </w:rPr>
                    <w:t>项目</w:t>
                  </w:r>
                </w:p>
              </w:tc>
              <w:tc>
                <w:tcPr>
                  <w:tcW w:w="479" w:type="pct"/>
                  <w:shd w:val="clear" w:color="auto" w:fill="F1F1F1"/>
                  <w:vAlign w:val="center"/>
                </w:tcPr>
                <w:p>
                  <w:pPr>
                    <w:jc w:val="center"/>
                    <w:rPr>
                      <w:b/>
                      <w:bCs/>
                      <w:sz w:val="21"/>
                      <w:szCs w:val="21"/>
                    </w:rPr>
                  </w:pPr>
                  <w:r>
                    <w:rPr>
                      <w:b/>
                      <w:sz w:val="21"/>
                      <w:szCs w:val="21"/>
                    </w:rPr>
                    <w:t>排放源</w:t>
                  </w:r>
                </w:p>
              </w:tc>
              <w:tc>
                <w:tcPr>
                  <w:tcW w:w="1098" w:type="pct"/>
                  <w:shd w:val="clear" w:color="auto" w:fill="F1F1F1"/>
                  <w:vAlign w:val="center"/>
                </w:tcPr>
                <w:p>
                  <w:pPr>
                    <w:jc w:val="center"/>
                    <w:rPr>
                      <w:b/>
                      <w:bCs/>
                      <w:sz w:val="21"/>
                      <w:szCs w:val="21"/>
                    </w:rPr>
                  </w:pPr>
                  <w:r>
                    <w:rPr>
                      <w:b/>
                      <w:sz w:val="21"/>
                      <w:szCs w:val="21"/>
                    </w:rPr>
                    <w:t>污染物名称</w:t>
                  </w:r>
                </w:p>
              </w:tc>
              <w:tc>
                <w:tcPr>
                  <w:tcW w:w="582" w:type="pct"/>
                  <w:shd w:val="clear" w:color="auto" w:fill="F1F1F1"/>
                  <w:vAlign w:val="center"/>
                </w:tcPr>
                <w:p>
                  <w:pPr>
                    <w:adjustRightInd w:val="0"/>
                    <w:snapToGrid w:val="0"/>
                    <w:jc w:val="center"/>
                    <w:rPr>
                      <w:b/>
                      <w:bCs/>
                      <w:snapToGrid w:val="0"/>
                      <w:sz w:val="21"/>
                      <w:szCs w:val="21"/>
                    </w:rPr>
                  </w:pPr>
                  <w:r>
                    <w:rPr>
                      <w:b/>
                      <w:bCs/>
                      <w:snapToGrid w:val="0"/>
                      <w:sz w:val="21"/>
                      <w:szCs w:val="21"/>
                    </w:rPr>
                    <w:t>环保措施</w:t>
                  </w:r>
                </w:p>
              </w:tc>
              <w:tc>
                <w:tcPr>
                  <w:tcW w:w="2575" w:type="pct"/>
                  <w:shd w:val="clear" w:color="auto" w:fill="F1F1F1"/>
                  <w:vAlign w:val="center"/>
                </w:tcPr>
                <w:p>
                  <w:pPr>
                    <w:adjustRightInd w:val="0"/>
                    <w:snapToGrid w:val="0"/>
                    <w:jc w:val="center"/>
                    <w:rPr>
                      <w:b/>
                      <w:bCs/>
                      <w:snapToGrid w:val="0"/>
                      <w:sz w:val="21"/>
                      <w:szCs w:val="21"/>
                    </w:rPr>
                  </w:pPr>
                  <w:r>
                    <w:rPr>
                      <w:b/>
                      <w:bCs/>
                      <w:snapToGrid w:val="0"/>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4" w:type="pct"/>
                  <w:vAlign w:val="center"/>
                </w:tcPr>
                <w:p>
                  <w:pPr>
                    <w:pStyle w:val="29"/>
                    <w:rPr>
                      <w:b w:val="0"/>
                      <w:bCs/>
                    </w:rPr>
                  </w:pPr>
                  <w:r>
                    <w:rPr>
                      <w:b w:val="0"/>
                      <w:bCs/>
                    </w:rPr>
                    <w:t>废气</w:t>
                  </w:r>
                </w:p>
              </w:tc>
              <w:tc>
                <w:tcPr>
                  <w:tcW w:w="479" w:type="pct"/>
                  <w:vAlign w:val="center"/>
                </w:tcPr>
                <w:p>
                  <w:pPr>
                    <w:pStyle w:val="29"/>
                    <w:rPr>
                      <w:b w:val="0"/>
                      <w:bCs/>
                    </w:rPr>
                  </w:pPr>
                  <w:r>
                    <w:rPr>
                      <w:rFonts w:hint="eastAsia"/>
                      <w:b w:val="0"/>
                      <w:bCs/>
                    </w:rPr>
                    <w:t>项目新增构筑物恶臭</w:t>
                  </w:r>
                </w:p>
              </w:tc>
              <w:tc>
                <w:tcPr>
                  <w:tcW w:w="1098" w:type="pct"/>
                  <w:vAlign w:val="center"/>
                </w:tcPr>
                <w:p>
                  <w:pPr>
                    <w:pStyle w:val="29"/>
                    <w:rPr>
                      <w:b w:val="0"/>
                      <w:bCs/>
                    </w:rPr>
                  </w:pPr>
                  <w:r>
                    <w:rPr>
                      <w:rFonts w:hint="eastAsia"/>
                      <w:b w:val="0"/>
                      <w:bCs/>
                    </w:rPr>
                    <w:t>氨、硫化氢、臭气浓度</w:t>
                  </w:r>
                </w:p>
              </w:tc>
              <w:tc>
                <w:tcPr>
                  <w:tcW w:w="582" w:type="pct"/>
                  <w:vAlign w:val="center"/>
                </w:tcPr>
                <w:p>
                  <w:pPr>
                    <w:pStyle w:val="29"/>
                    <w:rPr>
                      <w:b w:val="0"/>
                      <w:bCs/>
                    </w:rPr>
                  </w:pPr>
                  <w:r>
                    <w:rPr>
                      <w:rFonts w:hint="eastAsia"/>
                      <w:b w:val="0"/>
                      <w:bCs/>
                    </w:rPr>
                    <w:t>经生物除臭系统处理后于15m排气筒排放</w:t>
                  </w:r>
                </w:p>
              </w:tc>
              <w:tc>
                <w:tcPr>
                  <w:tcW w:w="2575" w:type="pct"/>
                  <w:vAlign w:val="center"/>
                </w:tcPr>
                <w:p>
                  <w:pPr>
                    <w:pStyle w:val="29"/>
                    <w:rPr>
                      <w:b w:val="0"/>
                      <w:bCs/>
                    </w:rPr>
                  </w:pPr>
                  <w:r>
                    <w:rPr>
                      <w:rFonts w:hint="eastAsia"/>
                      <w:b w:val="0"/>
                      <w:bCs/>
                      <w:snapToGrid w:val="0"/>
                    </w:rPr>
                    <w:t>运营期恶臭有组织排放执行《恶臭污染物排放标准》（GB14554-93）15m排气筒对应的标准要求（NH</w:t>
                  </w:r>
                  <w:r>
                    <w:rPr>
                      <w:rFonts w:hint="eastAsia"/>
                      <w:b w:val="0"/>
                      <w:bCs/>
                      <w:snapToGrid w:val="0"/>
                      <w:vertAlign w:val="subscript"/>
                    </w:rPr>
                    <w:t>3</w:t>
                  </w:r>
                  <w:r>
                    <w:rPr>
                      <w:rFonts w:hint="eastAsia"/>
                      <w:b w:val="0"/>
                      <w:bCs/>
                      <w:snapToGrid w:val="0"/>
                    </w:rPr>
                    <w:t>-N4.9kg/h，H</w:t>
                  </w:r>
                  <w:r>
                    <w:rPr>
                      <w:rFonts w:hint="eastAsia"/>
                      <w:b w:val="0"/>
                      <w:bCs/>
                      <w:snapToGrid w:val="0"/>
                      <w:vertAlign w:val="subscript"/>
                    </w:rPr>
                    <w:t>2</w:t>
                  </w:r>
                  <w:r>
                    <w:rPr>
                      <w:rFonts w:hint="eastAsia"/>
                      <w:b w:val="0"/>
                      <w:bCs/>
                      <w:snapToGrid w:val="0"/>
                    </w:rPr>
                    <w:t>S 0.33kg/h）；营运期污水处理无组织臭气污染物执行《城镇污水处理厂污染物排放标准》（GB18918-2002）表5二级标准要求。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4" w:type="pct"/>
                  <w:vAlign w:val="center"/>
                </w:tcPr>
                <w:p>
                  <w:pPr>
                    <w:pStyle w:val="29"/>
                    <w:rPr>
                      <w:b w:val="0"/>
                      <w:bCs/>
                    </w:rPr>
                  </w:pPr>
                  <w:r>
                    <w:rPr>
                      <w:rFonts w:hint="eastAsia"/>
                      <w:b w:val="0"/>
                      <w:bCs/>
                    </w:rPr>
                    <w:t>废水</w:t>
                  </w:r>
                </w:p>
              </w:tc>
              <w:tc>
                <w:tcPr>
                  <w:tcW w:w="479" w:type="pct"/>
                  <w:vAlign w:val="center"/>
                </w:tcPr>
                <w:p>
                  <w:pPr>
                    <w:pStyle w:val="29"/>
                    <w:rPr>
                      <w:b w:val="0"/>
                      <w:bCs/>
                    </w:rPr>
                  </w:pPr>
                  <w:r>
                    <w:rPr>
                      <w:rFonts w:hint="eastAsia"/>
                      <w:b w:val="0"/>
                      <w:bCs/>
                    </w:rPr>
                    <w:t>污水处理厂收集的废水</w:t>
                  </w:r>
                </w:p>
              </w:tc>
              <w:tc>
                <w:tcPr>
                  <w:tcW w:w="1098" w:type="pct"/>
                  <w:vAlign w:val="center"/>
                </w:tcPr>
                <w:p>
                  <w:pPr>
                    <w:pStyle w:val="29"/>
                    <w:rPr>
                      <w:b w:val="0"/>
                      <w:bCs/>
                    </w:rPr>
                  </w:pPr>
                  <w:r>
                    <w:rPr>
                      <w:rFonts w:hint="eastAsia"/>
                      <w:b w:val="0"/>
                      <w:bCs/>
                    </w:rPr>
                    <w:t>CODcr、BOD</w:t>
                  </w:r>
                  <w:r>
                    <w:rPr>
                      <w:rFonts w:hint="eastAsia"/>
                      <w:b w:val="0"/>
                      <w:bCs/>
                      <w:vertAlign w:val="subscript"/>
                    </w:rPr>
                    <w:t>5</w:t>
                  </w:r>
                  <w:r>
                    <w:rPr>
                      <w:rFonts w:hint="eastAsia"/>
                      <w:b w:val="0"/>
                      <w:bCs/>
                    </w:rPr>
                    <w:t>、SS、TN、NH</w:t>
                  </w:r>
                  <w:r>
                    <w:rPr>
                      <w:rFonts w:hint="eastAsia"/>
                      <w:b w:val="0"/>
                      <w:bCs/>
                      <w:vertAlign w:val="subscript"/>
                    </w:rPr>
                    <w:t>3</w:t>
                  </w:r>
                  <w:r>
                    <w:rPr>
                      <w:rFonts w:hint="eastAsia"/>
                      <w:b w:val="0"/>
                      <w:bCs/>
                    </w:rPr>
                    <w:t>-N、TP</w:t>
                  </w:r>
                </w:p>
              </w:tc>
              <w:tc>
                <w:tcPr>
                  <w:tcW w:w="582" w:type="pct"/>
                  <w:vAlign w:val="center"/>
                </w:tcPr>
                <w:p>
                  <w:pPr>
                    <w:pStyle w:val="29"/>
                    <w:rPr>
                      <w:b w:val="0"/>
                      <w:bCs/>
                    </w:rPr>
                  </w:pPr>
                  <w:r>
                    <w:rPr>
                      <w:rFonts w:hint="eastAsia"/>
                      <w:b w:val="0"/>
                      <w:bCs/>
                    </w:rPr>
                    <w:t>南岳区污水处理厂废水处理设施</w:t>
                  </w:r>
                </w:p>
              </w:tc>
              <w:tc>
                <w:tcPr>
                  <w:tcW w:w="2575" w:type="pct"/>
                  <w:vAlign w:val="center"/>
                </w:tcPr>
                <w:p>
                  <w:pPr>
                    <w:pStyle w:val="29"/>
                    <w:rPr>
                      <w:b w:val="0"/>
                      <w:bCs/>
                      <w:snapToGrid w:val="0"/>
                    </w:rPr>
                  </w:pPr>
                  <w:r>
                    <w:rPr>
                      <w:rFonts w:hint="eastAsia"/>
                      <w:b w:val="0"/>
                      <w:bCs/>
                      <w:sz w:val="21"/>
                      <w:szCs w:val="21"/>
                      <w:u w:val="single"/>
                    </w:rPr>
                    <w:t>《湖南省城镇污水处理厂主要水污染物排放标准》（DB43/T1546-2018）一级标准</w:t>
                  </w:r>
                  <w:r>
                    <w:rPr>
                      <w:rStyle w:val="26"/>
                      <w:rFonts w:hint="eastAsia"/>
                      <w:b w:val="0"/>
                      <w:bCs/>
                      <w:u w:val="single"/>
                      <w:lang w:eastAsia="zh-CN"/>
                    </w:rPr>
                    <w:t>；部分省地标未做要求的指标执行《城镇污水处理厂污染物排放标准》（GB18918-2002）一级标准的A标准。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4" w:type="pct"/>
                  <w:vAlign w:val="center"/>
                </w:tcPr>
                <w:p>
                  <w:pPr>
                    <w:pStyle w:val="29"/>
                    <w:rPr>
                      <w:b w:val="0"/>
                      <w:bCs/>
                    </w:rPr>
                  </w:pPr>
                  <w:r>
                    <w:rPr>
                      <w:rFonts w:hint="eastAsia"/>
                      <w:b w:val="0"/>
                      <w:bCs/>
                    </w:rPr>
                    <w:t>噪声</w:t>
                  </w:r>
                </w:p>
              </w:tc>
              <w:tc>
                <w:tcPr>
                  <w:tcW w:w="479" w:type="pct"/>
                  <w:vAlign w:val="center"/>
                </w:tcPr>
                <w:p>
                  <w:pPr>
                    <w:pStyle w:val="29"/>
                    <w:rPr>
                      <w:b w:val="0"/>
                      <w:bCs/>
                    </w:rPr>
                  </w:pPr>
                  <w:r>
                    <w:rPr>
                      <w:rFonts w:hint="eastAsia"/>
                      <w:b w:val="0"/>
                      <w:bCs/>
                    </w:rPr>
                    <w:t>生产设备</w:t>
                  </w:r>
                </w:p>
              </w:tc>
              <w:tc>
                <w:tcPr>
                  <w:tcW w:w="1098" w:type="pct"/>
                  <w:vAlign w:val="center"/>
                </w:tcPr>
                <w:p>
                  <w:pPr>
                    <w:pStyle w:val="29"/>
                    <w:rPr>
                      <w:b w:val="0"/>
                      <w:bCs/>
                    </w:rPr>
                  </w:pPr>
                  <w:r>
                    <w:rPr>
                      <w:rFonts w:hint="eastAsia"/>
                      <w:b w:val="0"/>
                      <w:bCs/>
                    </w:rPr>
                    <w:t>噪声</w:t>
                  </w:r>
                </w:p>
              </w:tc>
              <w:tc>
                <w:tcPr>
                  <w:tcW w:w="582" w:type="pct"/>
                  <w:vAlign w:val="center"/>
                </w:tcPr>
                <w:p>
                  <w:pPr>
                    <w:pStyle w:val="29"/>
                    <w:rPr>
                      <w:b w:val="0"/>
                      <w:bCs/>
                    </w:rPr>
                  </w:pPr>
                  <w:r>
                    <w:rPr>
                      <w:rFonts w:hint="eastAsia"/>
                      <w:b w:val="0"/>
                      <w:bCs/>
                    </w:rPr>
                    <w:t>隔声减振</w:t>
                  </w:r>
                </w:p>
              </w:tc>
              <w:tc>
                <w:tcPr>
                  <w:tcW w:w="2575" w:type="pct"/>
                  <w:vAlign w:val="center"/>
                </w:tcPr>
                <w:p>
                  <w:pPr>
                    <w:pStyle w:val="29"/>
                    <w:rPr>
                      <w:b w:val="0"/>
                      <w:bCs/>
                      <w:snapToGrid w:val="0"/>
                    </w:rPr>
                  </w:pPr>
                  <w:r>
                    <w:rPr>
                      <w:rFonts w:hint="eastAsia"/>
                      <w:b w:val="0"/>
                      <w:bCs/>
                      <w:snapToGrid w:val="0"/>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4" w:type="pct"/>
                  <w:vAlign w:val="center"/>
                </w:tcPr>
                <w:p>
                  <w:pPr>
                    <w:pStyle w:val="29"/>
                    <w:rPr>
                      <w:b w:val="0"/>
                      <w:bCs/>
                    </w:rPr>
                  </w:pPr>
                  <w:r>
                    <w:rPr>
                      <w:rFonts w:hint="eastAsia"/>
                      <w:b w:val="0"/>
                      <w:bCs/>
                    </w:rPr>
                    <w:t>固废</w:t>
                  </w:r>
                </w:p>
              </w:tc>
              <w:tc>
                <w:tcPr>
                  <w:tcW w:w="479" w:type="pct"/>
                  <w:vAlign w:val="center"/>
                </w:tcPr>
                <w:p>
                  <w:pPr>
                    <w:pStyle w:val="29"/>
                    <w:rPr>
                      <w:b w:val="0"/>
                      <w:bCs/>
                    </w:rPr>
                  </w:pPr>
                  <w:r>
                    <w:rPr>
                      <w:rFonts w:hint="eastAsia"/>
                      <w:b w:val="0"/>
                      <w:bCs/>
                    </w:rPr>
                    <w:t>一般固废、危险废物</w:t>
                  </w:r>
                </w:p>
              </w:tc>
              <w:tc>
                <w:tcPr>
                  <w:tcW w:w="1098" w:type="pct"/>
                  <w:vAlign w:val="center"/>
                </w:tcPr>
                <w:p>
                  <w:pPr>
                    <w:pStyle w:val="29"/>
                    <w:rPr>
                      <w:b w:val="0"/>
                      <w:bCs/>
                    </w:rPr>
                  </w:pPr>
                  <w:r>
                    <w:rPr>
                      <w:rFonts w:hint="eastAsia"/>
                      <w:b w:val="0"/>
                      <w:bCs/>
                    </w:rPr>
                    <w:t>栅渣、沉砂、剩余污泥、废矿物油、在线监测及化验室产生的废液、废包装空桶/含油抹布手套等</w:t>
                  </w:r>
                </w:p>
              </w:tc>
              <w:tc>
                <w:tcPr>
                  <w:tcW w:w="582" w:type="pct"/>
                  <w:vAlign w:val="center"/>
                </w:tcPr>
                <w:p>
                  <w:pPr>
                    <w:pStyle w:val="29"/>
                    <w:rPr>
                      <w:b w:val="0"/>
                      <w:bCs/>
                    </w:rPr>
                  </w:pPr>
                  <w:r>
                    <w:rPr>
                      <w:rFonts w:hint="eastAsia"/>
                      <w:b w:val="0"/>
                      <w:bCs/>
                    </w:rPr>
                    <w:t>一般固废收集/暂存措施、危废暂存间</w:t>
                  </w:r>
                </w:p>
              </w:tc>
              <w:tc>
                <w:tcPr>
                  <w:tcW w:w="2575" w:type="pct"/>
                  <w:vAlign w:val="center"/>
                </w:tcPr>
                <w:p>
                  <w:pPr>
                    <w:pStyle w:val="29"/>
                    <w:rPr>
                      <w:b w:val="0"/>
                      <w:bCs/>
                      <w:snapToGrid w:val="0"/>
                    </w:rPr>
                  </w:pPr>
                  <w:r>
                    <w:rPr>
                      <w:rFonts w:hint="eastAsia"/>
                      <w:b w:val="0"/>
                      <w:bCs/>
                      <w:snapToGrid w:val="0"/>
                    </w:rPr>
                    <w:t xml:space="preserve">一般固体废物执行《一般工业固体废物储存、处置场污染控制标准》（GB18599-2020）；危险废物收集、暂存、转运 和处置执行《危险废物贮存污染控制标准》（GBl8597-2001）及 2013 年修改单、《危险废物转移联单管理办法》。 </w:t>
                  </w:r>
                </w:p>
              </w:tc>
            </w:tr>
          </w:tbl>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p>
            <w:pPr>
              <w:pStyle w:val="8"/>
              <w:ind w:firstLine="0" w:firstLineChars="0"/>
            </w:pPr>
          </w:p>
        </w:tc>
      </w:tr>
    </w:tbl>
    <w:p>
      <w:pPr>
        <w:pStyle w:val="20"/>
        <w:jc w:val="center"/>
        <w:outlineLvl w:val="0"/>
        <w:rPr>
          <w:rFonts w:hint="eastAsia" w:ascii="Times New Roman" w:hAnsi="Times New Roman" w:eastAsia="黑体"/>
          <w:snapToGrid w:val="0"/>
          <w:sz w:val="30"/>
          <w:szCs w:val="30"/>
          <w:u w:val="single"/>
        </w:rPr>
        <w:sectPr>
          <w:pgSz w:w="11906" w:h="16838"/>
          <w:pgMar w:top="1417" w:right="1417" w:bottom="1417" w:left="1417" w:header="851" w:footer="992" w:gutter="0"/>
          <w:cols w:space="425" w:num="1"/>
          <w:docGrid w:type="lines" w:linePitch="312" w:charSpace="0"/>
        </w:sectPr>
      </w:pPr>
      <w:bookmarkStart w:id="40" w:name="_Toc20657"/>
    </w:p>
    <w:p>
      <w:pPr>
        <w:pStyle w:val="20"/>
        <w:jc w:val="center"/>
        <w:outlineLvl w:val="0"/>
        <w:rPr>
          <w:rFonts w:ascii="Times New Roman" w:hAnsi="Times New Roman" w:eastAsia="黑体"/>
          <w:snapToGrid w:val="0"/>
          <w:sz w:val="30"/>
          <w:szCs w:val="30"/>
          <w:u w:val="single"/>
        </w:rPr>
      </w:pPr>
      <w:r>
        <w:rPr>
          <w:rFonts w:hint="eastAsia" w:ascii="Times New Roman" w:hAnsi="Times New Roman" w:eastAsia="黑体"/>
          <w:snapToGrid w:val="0"/>
          <w:sz w:val="30"/>
          <w:szCs w:val="30"/>
          <w:u w:val="single"/>
        </w:rPr>
        <w:t>五、</w:t>
      </w:r>
      <w:bookmarkStart w:id="41" w:name="_Hlk54167917"/>
      <w:r>
        <w:rPr>
          <w:rFonts w:hint="eastAsia" w:ascii="Times New Roman" w:hAnsi="Times New Roman" w:eastAsia="黑体"/>
          <w:snapToGrid w:val="0"/>
          <w:sz w:val="30"/>
          <w:szCs w:val="30"/>
          <w:u w:val="single"/>
        </w:rPr>
        <w:t>环境保护措施监督检查清单</w:t>
      </w:r>
      <w:bookmarkEnd w:id="40"/>
      <w:bookmarkEnd w:id="41"/>
    </w:p>
    <w:tbl>
      <w:tblPr>
        <w:tblStyle w:val="23"/>
        <w:tblW w:w="93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2"/>
        <w:gridCol w:w="1130"/>
        <w:gridCol w:w="1559"/>
        <w:gridCol w:w="2268"/>
        <w:gridCol w:w="33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2" w:type="dxa"/>
            <w:tcBorders>
              <w:top w:val="single" w:color="auto" w:sz="12" w:space="0"/>
              <w:bottom w:val="single" w:color="auto" w:sz="4" w:space="0"/>
              <w:tl2br w:val="single" w:color="auto" w:sz="6" w:space="0"/>
            </w:tcBorders>
            <w:shd w:val="clear" w:color="auto" w:fill="F2F2F2"/>
            <w:vAlign w:val="center"/>
          </w:tcPr>
          <w:p>
            <w:pPr>
              <w:jc w:val="right"/>
              <w:rPr>
                <w:b/>
                <w:sz w:val="21"/>
                <w:szCs w:val="21"/>
                <w:u w:val="single"/>
              </w:rPr>
            </w:pPr>
            <w:r>
              <w:rPr>
                <w:b/>
                <w:sz w:val="21"/>
                <w:szCs w:val="21"/>
                <w:u w:val="single"/>
              </w:rPr>
              <w:t>内容</w:t>
            </w:r>
          </w:p>
          <w:p>
            <w:pPr>
              <w:rPr>
                <w:b/>
                <w:sz w:val="21"/>
                <w:szCs w:val="21"/>
                <w:u w:val="single"/>
              </w:rPr>
            </w:pPr>
            <w:r>
              <w:rPr>
                <w:rFonts w:hint="eastAsia"/>
                <w:b/>
                <w:sz w:val="21"/>
                <w:szCs w:val="21"/>
                <w:u w:val="single"/>
              </w:rPr>
              <w:t>要素</w:t>
            </w:r>
          </w:p>
        </w:tc>
        <w:tc>
          <w:tcPr>
            <w:tcW w:w="1130" w:type="dxa"/>
            <w:shd w:val="clear" w:color="auto" w:fill="F2F2F2"/>
            <w:vAlign w:val="center"/>
          </w:tcPr>
          <w:p>
            <w:pPr>
              <w:jc w:val="center"/>
              <w:rPr>
                <w:b/>
                <w:sz w:val="21"/>
                <w:szCs w:val="21"/>
                <w:u w:val="single"/>
              </w:rPr>
            </w:pPr>
            <w:r>
              <w:rPr>
                <w:rFonts w:hint="eastAsia"/>
                <w:b/>
                <w:sz w:val="21"/>
                <w:szCs w:val="21"/>
                <w:u w:val="single"/>
              </w:rPr>
              <w:t>排放口（编号、名称）/污染源</w:t>
            </w:r>
          </w:p>
        </w:tc>
        <w:tc>
          <w:tcPr>
            <w:tcW w:w="1559" w:type="dxa"/>
            <w:shd w:val="clear" w:color="auto" w:fill="F2F2F2"/>
            <w:vAlign w:val="center"/>
          </w:tcPr>
          <w:p>
            <w:pPr>
              <w:jc w:val="center"/>
              <w:rPr>
                <w:b/>
                <w:sz w:val="21"/>
                <w:szCs w:val="21"/>
                <w:u w:val="single"/>
              </w:rPr>
            </w:pPr>
            <w:r>
              <w:rPr>
                <w:rFonts w:hint="eastAsia"/>
                <w:b/>
                <w:sz w:val="21"/>
                <w:szCs w:val="21"/>
                <w:u w:val="single"/>
              </w:rPr>
              <w:t>污染物项目</w:t>
            </w:r>
          </w:p>
        </w:tc>
        <w:tc>
          <w:tcPr>
            <w:tcW w:w="2268" w:type="dxa"/>
            <w:shd w:val="clear" w:color="auto" w:fill="F2F2F2"/>
            <w:vAlign w:val="center"/>
          </w:tcPr>
          <w:p>
            <w:pPr>
              <w:jc w:val="center"/>
              <w:rPr>
                <w:b/>
                <w:sz w:val="21"/>
                <w:szCs w:val="21"/>
                <w:u w:val="single"/>
              </w:rPr>
            </w:pPr>
            <w:r>
              <w:rPr>
                <w:rFonts w:hint="eastAsia"/>
                <w:b/>
                <w:sz w:val="21"/>
                <w:szCs w:val="21"/>
                <w:u w:val="single"/>
              </w:rPr>
              <w:t>环境保护</w:t>
            </w:r>
            <w:r>
              <w:rPr>
                <w:b/>
                <w:sz w:val="21"/>
                <w:szCs w:val="21"/>
                <w:u w:val="single"/>
              </w:rPr>
              <w:t>措施</w:t>
            </w:r>
          </w:p>
        </w:tc>
        <w:tc>
          <w:tcPr>
            <w:tcW w:w="3384" w:type="dxa"/>
            <w:shd w:val="clear" w:color="auto" w:fill="F2F2F2"/>
            <w:vAlign w:val="center"/>
          </w:tcPr>
          <w:p>
            <w:pPr>
              <w:jc w:val="center"/>
              <w:rPr>
                <w:b/>
                <w:sz w:val="21"/>
                <w:szCs w:val="21"/>
                <w:u w:val="single"/>
              </w:rPr>
            </w:pPr>
            <w:r>
              <w:rPr>
                <w:rFonts w:hint="eastAsia"/>
                <w:b/>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center"/>
        </w:trPr>
        <w:tc>
          <w:tcPr>
            <w:tcW w:w="982" w:type="dxa"/>
            <w:tcBorders>
              <w:top w:val="single" w:color="auto" w:sz="4" w:space="0"/>
            </w:tcBorders>
            <w:vAlign w:val="center"/>
          </w:tcPr>
          <w:p>
            <w:pPr>
              <w:jc w:val="center"/>
              <w:rPr>
                <w:kern w:val="0"/>
                <w:sz w:val="21"/>
                <w:szCs w:val="21"/>
                <w:u w:val="single"/>
              </w:rPr>
            </w:pPr>
            <w:r>
              <w:rPr>
                <w:kern w:val="0"/>
                <w:sz w:val="21"/>
                <w:szCs w:val="21"/>
                <w:u w:val="single"/>
              </w:rPr>
              <w:t>大气</w:t>
            </w:r>
          </w:p>
          <w:p>
            <w:pPr>
              <w:jc w:val="center"/>
              <w:rPr>
                <w:kern w:val="0"/>
                <w:sz w:val="21"/>
                <w:szCs w:val="21"/>
                <w:u w:val="single"/>
              </w:rPr>
            </w:pPr>
            <w:r>
              <w:rPr>
                <w:rFonts w:hint="eastAsia"/>
                <w:kern w:val="0"/>
                <w:sz w:val="21"/>
                <w:szCs w:val="21"/>
                <w:u w:val="single"/>
              </w:rPr>
              <w:t>环境</w:t>
            </w:r>
          </w:p>
        </w:tc>
        <w:tc>
          <w:tcPr>
            <w:tcW w:w="1130" w:type="dxa"/>
            <w:vAlign w:val="center"/>
          </w:tcPr>
          <w:p>
            <w:pPr>
              <w:pStyle w:val="29"/>
              <w:rPr>
                <w:b w:val="0"/>
                <w:bCs/>
                <w:u w:val="single"/>
              </w:rPr>
            </w:pPr>
            <w:r>
              <w:rPr>
                <w:rFonts w:hint="eastAsia"/>
                <w:b w:val="0"/>
                <w:bCs/>
                <w:u w:val="single"/>
              </w:rPr>
              <w:t>三期新增构筑物恶臭+一二期格栅、脱水机房恶臭</w:t>
            </w:r>
          </w:p>
        </w:tc>
        <w:tc>
          <w:tcPr>
            <w:tcW w:w="1559" w:type="dxa"/>
            <w:vAlign w:val="center"/>
          </w:tcPr>
          <w:p>
            <w:pPr>
              <w:pStyle w:val="29"/>
              <w:rPr>
                <w:b w:val="0"/>
                <w:bCs/>
                <w:u w:val="single"/>
              </w:rPr>
            </w:pPr>
            <w:r>
              <w:rPr>
                <w:rFonts w:hint="eastAsia"/>
                <w:b w:val="0"/>
                <w:bCs/>
                <w:u w:val="single"/>
              </w:rPr>
              <w:t>氨、硫化氢、恶臭浓度</w:t>
            </w:r>
          </w:p>
        </w:tc>
        <w:tc>
          <w:tcPr>
            <w:tcW w:w="2268" w:type="dxa"/>
            <w:vAlign w:val="center"/>
          </w:tcPr>
          <w:p>
            <w:pPr>
              <w:pStyle w:val="35"/>
              <w:spacing w:after="0"/>
              <w:jc w:val="center"/>
              <w:rPr>
                <w:u w:val="single"/>
              </w:rPr>
            </w:pPr>
            <w:r>
              <w:rPr>
                <w:rFonts w:hint="eastAsia"/>
                <w:bCs/>
                <w:u w:val="single"/>
              </w:rPr>
              <w:t>收集</w:t>
            </w:r>
            <w:r>
              <w:rPr>
                <w:rFonts w:ascii="Times New Roman" w:hAnsi="Times New Roman"/>
                <w:bCs/>
                <w:u w:val="single"/>
              </w:rPr>
              <w:t>罩+生物除臭系统+15m排气筒</w:t>
            </w:r>
          </w:p>
        </w:tc>
        <w:tc>
          <w:tcPr>
            <w:tcW w:w="3384" w:type="dxa"/>
            <w:vAlign w:val="center"/>
          </w:tcPr>
          <w:p>
            <w:pPr>
              <w:pStyle w:val="29"/>
              <w:rPr>
                <w:u w:val="single"/>
              </w:rPr>
            </w:pPr>
            <w:r>
              <w:rPr>
                <w:rFonts w:hint="eastAsia"/>
                <w:b w:val="0"/>
                <w:bCs/>
                <w:snapToGrid w:val="0"/>
                <w:u w:val="single"/>
              </w:rPr>
              <w:t>运营期恶臭有组织排放执行《恶臭污染物排放标准》（GB14554-93）15m排气筒对应的标准要求（NH</w:t>
            </w:r>
            <w:r>
              <w:rPr>
                <w:rFonts w:hint="eastAsia"/>
                <w:b w:val="0"/>
                <w:bCs/>
                <w:snapToGrid w:val="0"/>
                <w:u w:val="single"/>
                <w:vertAlign w:val="subscript"/>
              </w:rPr>
              <w:t>3</w:t>
            </w:r>
            <w:r>
              <w:rPr>
                <w:rFonts w:hint="eastAsia"/>
                <w:b w:val="0"/>
                <w:bCs/>
                <w:snapToGrid w:val="0"/>
                <w:u w:val="single"/>
              </w:rPr>
              <w:t>-N4.9kg/h，H</w:t>
            </w:r>
            <w:r>
              <w:rPr>
                <w:rFonts w:hint="eastAsia"/>
                <w:b w:val="0"/>
                <w:bCs/>
                <w:snapToGrid w:val="0"/>
                <w:u w:val="single"/>
                <w:vertAlign w:val="subscript"/>
              </w:rPr>
              <w:t>2</w:t>
            </w:r>
            <w:r>
              <w:rPr>
                <w:rFonts w:hint="eastAsia"/>
                <w:b w:val="0"/>
                <w:bCs/>
                <w:snapToGrid w:val="0"/>
                <w:u w:val="single"/>
              </w:rPr>
              <w:t>S 0.33kg/h）；营运期污水处理无组织臭气污染物执行《城镇污水处理厂污染物排放标准》（GB18918-2002）表5二级标准要求。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982" w:type="dxa"/>
            <w:vAlign w:val="center"/>
          </w:tcPr>
          <w:p>
            <w:pPr>
              <w:jc w:val="center"/>
              <w:rPr>
                <w:kern w:val="0"/>
                <w:sz w:val="21"/>
                <w:szCs w:val="21"/>
                <w:u w:val="single"/>
              </w:rPr>
            </w:pPr>
            <w:r>
              <w:rPr>
                <w:rFonts w:hint="eastAsia"/>
                <w:kern w:val="0"/>
                <w:sz w:val="21"/>
                <w:szCs w:val="21"/>
                <w:u w:val="single"/>
              </w:rPr>
              <w:t>地表水环境</w:t>
            </w:r>
          </w:p>
        </w:tc>
        <w:tc>
          <w:tcPr>
            <w:tcW w:w="1130" w:type="dxa"/>
            <w:tcBorders>
              <w:bottom w:val="single" w:color="auto" w:sz="4" w:space="0"/>
            </w:tcBorders>
            <w:vAlign w:val="center"/>
          </w:tcPr>
          <w:p>
            <w:pPr>
              <w:jc w:val="center"/>
              <w:rPr>
                <w:sz w:val="21"/>
                <w:szCs w:val="20"/>
                <w:u w:val="single"/>
              </w:rPr>
            </w:pPr>
            <w:r>
              <w:rPr>
                <w:rFonts w:hint="eastAsia"/>
                <w:sz w:val="21"/>
                <w:szCs w:val="20"/>
                <w:u w:val="single"/>
              </w:rPr>
              <w:t>污水处理厂外排口</w:t>
            </w:r>
          </w:p>
        </w:tc>
        <w:tc>
          <w:tcPr>
            <w:tcW w:w="1559" w:type="dxa"/>
            <w:tcBorders>
              <w:bottom w:val="single" w:color="auto" w:sz="4" w:space="0"/>
            </w:tcBorders>
            <w:vAlign w:val="center"/>
          </w:tcPr>
          <w:p>
            <w:pPr>
              <w:pStyle w:val="8"/>
              <w:spacing w:line="240" w:lineRule="auto"/>
              <w:ind w:firstLine="0" w:firstLineChars="0"/>
              <w:jc w:val="center"/>
              <w:rPr>
                <w:sz w:val="21"/>
                <w:szCs w:val="21"/>
                <w:u w:val="single"/>
              </w:rPr>
            </w:pPr>
            <w:r>
              <w:rPr>
                <w:rFonts w:hint="eastAsia"/>
                <w:sz w:val="21"/>
                <w:szCs w:val="21"/>
                <w:u w:val="single"/>
              </w:rPr>
              <w:t>CODcr、BOD</w:t>
            </w:r>
            <w:r>
              <w:rPr>
                <w:rFonts w:hint="eastAsia"/>
                <w:sz w:val="21"/>
                <w:szCs w:val="21"/>
                <w:u w:val="single"/>
                <w:vertAlign w:val="subscript"/>
              </w:rPr>
              <w:t>5</w:t>
            </w:r>
            <w:r>
              <w:rPr>
                <w:rFonts w:hint="eastAsia"/>
                <w:sz w:val="21"/>
                <w:szCs w:val="21"/>
                <w:u w:val="single"/>
              </w:rPr>
              <w:t>、SS、TN、NH</w:t>
            </w:r>
            <w:r>
              <w:rPr>
                <w:rFonts w:hint="eastAsia"/>
                <w:sz w:val="21"/>
                <w:szCs w:val="21"/>
                <w:u w:val="single"/>
                <w:vertAlign w:val="subscript"/>
              </w:rPr>
              <w:t>3</w:t>
            </w:r>
            <w:r>
              <w:rPr>
                <w:rFonts w:hint="eastAsia"/>
                <w:sz w:val="21"/>
                <w:szCs w:val="21"/>
                <w:u w:val="single"/>
              </w:rPr>
              <w:t>-N、TP</w:t>
            </w:r>
          </w:p>
        </w:tc>
        <w:tc>
          <w:tcPr>
            <w:tcW w:w="2268" w:type="dxa"/>
            <w:tcBorders>
              <w:bottom w:val="single" w:color="auto" w:sz="4" w:space="0"/>
            </w:tcBorders>
            <w:vAlign w:val="center"/>
          </w:tcPr>
          <w:p>
            <w:pPr>
              <w:jc w:val="center"/>
              <w:rPr>
                <w:rFonts w:hint="eastAsia" w:eastAsia="宋体"/>
                <w:kern w:val="0"/>
                <w:sz w:val="21"/>
                <w:szCs w:val="21"/>
                <w:u w:val="single"/>
                <w:lang w:eastAsia="zh-CN"/>
              </w:rPr>
            </w:pPr>
            <w:r>
              <w:rPr>
                <w:rFonts w:hint="eastAsia"/>
                <w:kern w:val="0"/>
                <w:sz w:val="21"/>
                <w:szCs w:val="21"/>
                <w:u w:val="single"/>
              </w:rPr>
              <w:t>污水处理厂污水处理系统，</w:t>
            </w:r>
            <w:r>
              <w:rPr>
                <w:rFonts w:hint="eastAsia"/>
                <w:kern w:val="0"/>
                <w:sz w:val="21"/>
                <w:szCs w:val="21"/>
                <w:u w:val="single"/>
                <w:lang w:val="en-US" w:eastAsia="zh-CN"/>
              </w:rPr>
              <w:t>进口、出口</w:t>
            </w:r>
            <w:r>
              <w:rPr>
                <w:rFonts w:hint="eastAsia"/>
                <w:kern w:val="0"/>
                <w:sz w:val="21"/>
                <w:szCs w:val="21"/>
                <w:u w:val="single"/>
              </w:rPr>
              <w:t>在线监控</w:t>
            </w:r>
            <w:r>
              <w:rPr>
                <w:rFonts w:hint="eastAsia"/>
                <w:kern w:val="0"/>
                <w:sz w:val="21"/>
                <w:szCs w:val="21"/>
                <w:u w:val="single"/>
                <w:lang w:eastAsia="zh-CN"/>
              </w:rPr>
              <w:t>（</w:t>
            </w:r>
            <w:r>
              <w:rPr>
                <w:rFonts w:hint="eastAsia"/>
                <w:kern w:val="0"/>
                <w:sz w:val="21"/>
                <w:szCs w:val="21"/>
                <w:u w:val="single"/>
                <w:lang w:val="en-US" w:eastAsia="zh-CN"/>
              </w:rPr>
              <w:t>在线监测内容包括流量</w:t>
            </w:r>
            <w:r>
              <w:rPr>
                <w:rFonts w:hint="eastAsia"/>
                <w:kern w:val="0"/>
                <w:sz w:val="21"/>
                <w:szCs w:val="21"/>
                <w:u w:val="single"/>
                <w:lang w:eastAsia="zh-CN"/>
              </w:rPr>
              <w:t>）</w:t>
            </w:r>
          </w:p>
        </w:tc>
        <w:tc>
          <w:tcPr>
            <w:tcW w:w="3384" w:type="dxa"/>
            <w:vAlign w:val="center"/>
          </w:tcPr>
          <w:p>
            <w:pPr>
              <w:adjustRightInd w:val="0"/>
              <w:snapToGrid w:val="0"/>
              <w:jc w:val="center"/>
              <w:rPr>
                <w:rFonts w:hint="eastAsia" w:eastAsia="宋体"/>
                <w:sz w:val="21"/>
                <w:szCs w:val="21"/>
                <w:u w:val="single"/>
                <w:lang w:eastAsia="zh-CN"/>
              </w:rPr>
            </w:pPr>
            <w:r>
              <w:rPr>
                <w:rFonts w:hint="eastAsia"/>
                <w:sz w:val="21"/>
                <w:szCs w:val="21"/>
                <w:u w:val="single"/>
              </w:rPr>
              <w:t>《湖南省城镇污水处理厂主要水污染物排放标准》（DB43/T1546-2018）一级标准</w:t>
            </w:r>
            <w:r>
              <w:rPr>
                <w:rStyle w:val="26"/>
                <w:rFonts w:hint="eastAsia"/>
                <w:u w:val="single"/>
                <w:lang w:eastAsia="zh-CN"/>
              </w:rPr>
              <w:t>；部分省地标未做要求的指标执行《城镇污水处理厂污染物排放标准》（GB18918-2002）一级标准的A标准。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tcBorders>
              <w:top w:val="single" w:color="auto" w:sz="4" w:space="0"/>
            </w:tcBorders>
            <w:vAlign w:val="center"/>
          </w:tcPr>
          <w:p>
            <w:pPr>
              <w:jc w:val="center"/>
              <w:rPr>
                <w:kern w:val="0"/>
                <w:sz w:val="21"/>
                <w:szCs w:val="21"/>
                <w:u w:val="single"/>
              </w:rPr>
            </w:pPr>
            <w:r>
              <w:rPr>
                <w:rFonts w:hint="eastAsia"/>
                <w:kern w:val="0"/>
                <w:sz w:val="21"/>
                <w:szCs w:val="21"/>
                <w:u w:val="single"/>
              </w:rPr>
              <w:t>声环境</w:t>
            </w:r>
          </w:p>
        </w:tc>
        <w:tc>
          <w:tcPr>
            <w:tcW w:w="1130" w:type="dxa"/>
            <w:tcBorders>
              <w:top w:val="single" w:color="auto" w:sz="4" w:space="0"/>
            </w:tcBorders>
            <w:vAlign w:val="center"/>
          </w:tcPr>
          <w:p>
            <w:pPr>
              <w:adjustRightInd w:val="0"/>
              <w:snapToGrid w:val="0"/>
              <w:jc w:val="center"/>
              <w:rPr>
                <w:sz w:val="21"/>
                <w:szCs w:val="21"/>
                <w:u w:val="single"/>
              </w:rPr>
            </w:pPr>
            <w:r>
              <w:rPr>
                <w:rFonts w:hint="eastAsia"/>
                <w:sz w:val="21"/>
                <w:szCs w:val="21"/>
                <w:u w:val="single"/>
              </w:rPr>
              <w:t>各生产设备</w:t>
            </w:r>
          </w:p>
        </w:tc>
        <w:tc>
          <w:tcPr>
            <w:tcW w:w="1559" w:type="dxa"/>
            <w:tcBorders>
              <w:bottom w:val="single" w:color="auto" w:sz="4" w:space="0"/>
            </w:tcBorders>
            <w:vAlign w:val="center"/>
          </w:tcPr>
          <w:p>
            <w:pPr>
              <w:adjustRightInd w:val="0"/>
              <w:snapToGrid w:val="0"/>
              <w:jc w:val="center"/>
              <w:rPr>
                <w:bCs/>
                <w:sz w:val="21"/>
                <w:szCs w:val="21"/>
                <w:u w:val="single"/>
              </w:rPr>
            </w:pPr>
            <w:r>
              <w:rPr>
                <w:rFonts w:hint="eastAsia"/>
                <w:bCs/>
                <w:sz w:val="21"/>
                <w:szCs w:val="21"/>
                <w:u w:val="single"/>
              </w:rPr>
              <w:t>噪声</w:t>
            </w:r>
          </w:p>
        </w:tc>
        <w:tc>
          <w:tcPr>
            <w:tcW w:w="2268" w:type="dxa"/>
            <w:tcBorders>
              <w:bottom w:val="single" w:color="auto" w:sz="4" w:space="0"/>
            </w:tcBorders>
            <w:vAlign w:val="center"/>
          </w:tcPr>
          <w:p>
            <w:pPr>
              <w:adjustRightInd w:val="0"/>
              <w:snapToGrid w:val="0"/>
              <w:jc w:val="center"/>
              <w:rPr>
                <w:sz w:val="21"/>
                <w:szCs w:val="21"/>
                <w:u w:val="single"/>
              </w:rPr>
            </w:pPr>
            <w:r>
              <w:rPr>
                <w:rFonts w:hint="eastAsia"/>
                <w:sz w:val="21"/>
                <w:szCs w:val="21"/>
                <w:u w:val="single"/>
              </w:rPr>
              <w:t>减振、隔声</w:t>
            </w:r>
          </w:p>
        </w:tc>
        <w:tc>
          <w:tcPr>
            <w:tcW w:w="3384" w:type="dxa"/>
            <w:tcBorders>
              <w:bottom w:val="single" w:color="auto" w:sz="4" w:space="0"/>
            </w:tcBorders>
            <w:vAlign w:val="center"/>
          </w:tcPr>
          <w:p>
            <w:pPr>
              <w:adjustRightInd w:val="0"/>
              <w:snapToGrid w:val="0"/>
              <w:jc w:val="center"/>
              <w:rPr>
                <w:bCs/>
                <w:sz w:val="21"/>
                <w:szCs w:val="21"/>
                <w:u w:val="single"/>
              </w:rPr>
            </w:pPr>
            <w:r>
              <w:rPr>
                <w:rFonts w:hint="eastAsia"/>
                <w:bCs/>
                <w:sz w:val="21"/>
                <w:szCs w:val="21"/>
                <w:u w:val="single"/>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电磁辐射</w:t>
            </w:r>
          </w:p>
        </w:tc>
        <w:tc>
          <w:tcPr>
            <w:tcW w:w="1130" w:type="dxa"/>
            <w:vAlign w:val="center"/>
          </w:tcPr>
          <w:p>
            <w:pPr>
              <w:jc w:val="center"/>
              <w:rPr>
                <w:sz w:val="21"/>
                <w:szCs w:val="21"/>
                <w:u w:val="single"/>
              </w:rPr>
            </w:pPr>
            <w:r>
              <w:rPr>
                <w:rFonts w:hint="eastAsia"/>
                <w:sz w:val="21"/>
                <w:szCs w:val="21"/>
                <w:u w:val="single"/>
              </w:rPr>
              <w:t>/</w:t>
            </w:r>
          </w:p>
        </w:tc>
        <w:tc>
          <w:tcPr>
            <w:tcW w:w="1559" w:type="dxa"/>
            <w:vAlign w:val="center"/>
          </w:tcPr>
          <w:p>
            <w:pPr>
              <w:jc w:val="center"/>
              <w:textAlignment w:val="baseline"/>
              <w:rPr>
                <w:bCs/>
                <w:sz w:val="21"/>
                <w:szCs w:val="21"/>
                <w:u w:val="single"/>
              </w:rPr>
            </w:pPr>
            <w:r>
              <w:rPr>
                <w:rFonts w:hint="eastAsia"/>
                <w:sz w:val="21"/>
                <w:szCs w:val="21"/>
                <w:u w:val="single"/>
              </w:rPr>
              <w:t>/</w:t>
            </w:r>
          </w:p>
        </w:tc>
        <w:tc>
          <w:tcPr>
            <w:tcW w:w="2268" w:type="dxa"/>
            <w:vAlign w:val="center"/>
          </w:tcPr>
          <w:p>
            <w:pPr>
              <w:jc w:val="center"/>
              <w:rPr>
                <w:sz w:val="21"/>
                <w:szCs w:val="21"/>
                <w:u w:val="single"/>
              </w:rPr>
            </w:pPr>
            <w:r>
              <w:rPr>
                <w:rFonts w:hint="eastAsia"/>
                <w:sz w:val="21"/>
                <w:szCs w:val="21"/>
                <w:u w:val="single"/>
              </w:rPr>
              <w:t>/</w:t>
            </w:r>
          </w:p>
        </w:tc>
        <w:tc>
          <w:tcPr>
            <w:tcW w:w="3384" w:type="dxa"/>
            <w:vAlign w:val="center"/>
          </w:tcPr>
          <w:p>
            <w:pPr>
              <w:autoSpaceDE w:val="0"/>
              <w:autoSpaceDN w:val="0"/>
              <w:adjustRightInd w:val="0"/>
              <w:jc w:val="center"/>
              <w:rPr>
                <w:bCs/>
                <w:sz w:val="21"/>
                <w:szCs w:val="21"/>
                <w:u w:val="single"/>
              </w:rPr>
            </w:pPr>
            <w:r>
              <w:rPr>
                <w:rFonts w:hint="eastAsia"/>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固体废物</w:t>
            </w:r>
          </w:p>
        </w:tc>
        <w:tc>
          <w:tcPr>
            <w:tcW w:w="8341" w:type="dxa"/>
            <w:gridSpan w:val="4"/>
            <w:vAlign w:val="center"/>
          </w:tcPr>
          <w:p>
            <w:pPr>
              <w:pStyle w:val="2"/>
              <w:ind w:firstLine="0"/>
              <w:jc w:val="center"/>
              <w:rPr>
                <w:rFonts w:hint="default" w:ascii="Times New Roman" w:hAnsi="Times New Roman" w:eastAsia="宋体"/>
                <w:bCs/>
                <w:kern w:val="2"/>
                <w:sz w:val="21"/>
                <w:szCs w:val="21"/>
                <w:u w:val="single"/>
                <w:lang w:val="en-US" w:eastAsia="zh-CN"/>
              </w:rPr>
            </w:pPr>
            <w:r>
              <w:rPr>
                <w:rFonts w:hint="eastAsia"/>
                <w:sz w:val="21"/>
                <w:szCs w:val="21"/>
                <w:u w:val="single"/>
              </w:rPr>
              <w:t>格栅渣、沉砂送至垃圾中转站压缩后送至垃圾焚烧厂焚烧；污泥送至垃圾焚烧厂焚烧；废矿物油、在线监测及化验室产生的废液等危险废物暂存于危废暂存间后交有资质单位处置</w:t>
            </w:r>
            <w:r>
              <w:rPr>
                <w:rFonts w:hint="eastAsia"/>
                <w:sz w:val="21"/>
                <w:szCs w:val="21"/>
                <w:u w:val="single"/>
                <w:lang w:eastAsia="zh-CN"/>
              </w:rPr>
              <w:t>；</w:t>
            </w:r>
            <w:r>
              <w:rPr>
                <w:rFonts w:hint="eastAsia"/>
                <w:sz w:val="21"/>
                <w:szCs w:val="21"/>
                <w:u w:val="single"/>
                <w:lang w:val="en-US" w:eastAsia="zh-CN"/>
              </w:rPr>
              <w:t>危废暂存间面积</w:t>
            </w:r>
            <w:r>
              <w:rPr>
                <w:rFonts w:hint="default" w:ascii="Times New Roman" w:hAnsi="Times New Roman" w:cs="Times New Roman"/>
                <w:sz w:val="21"/>
                <w:szCs w:val="21"/>
                <w:u w:val="single"/>
                <w:lang w:val="en-US" w:eastAsia="zh-CN"/>
              </w:rPr>
              <w:t>约</w:t>
            </w:r>
            <w:r>
              <w:rPr>
                <w:rFonts w:hint="default" w:ascii="Times New Roman" w:hAnsi="Times New Roman" w:cs="Times New Roman"/>
                <w:bCs/>
                <w:sz w:val="21"/>
                <w:szCs w:val="21"/>
                <w:u w:val="single"/>
              </w:rPr>
              <w:t>面积约15m</w:t>
            </w:r>
            <w:r>
              <w:rPr>
                <w:rFonts w:hint="default" w:ascii="Times New Roman" w:hAnsi="Times New Roman" w:cs="Times New Roman"/>
                <w:bCs/>
                <w:sz w:val="21"/>
                <w:szCs w:val="21"/>
                <w:u w:val="single"/>
                <w:vertAlign w:val="superscript"/>
              </w:rPr>
              <w:t>2</w:t>
            </w:r>
            <w:r>
              <w:rPr>
                <w:rFonts w:hint="default" w:ascii="Times New Roman" w:hAnsi="Times New Roman" w:cs="Times New Roman"/>
                <w:bCs/>
                <w:sz w:val="21"/>
                <w:szCs w:val="21"/>
                <w:u w:val="single"/>
              </w:rPr>
              <w:t>，</w:t>
            </w:r>
            <w:r>
              <w:rPr>
                <w:rFonts w:hint="eastAsia"/>
                <w:sz w:val="21"/>
                <w:szCs w:val="21"/>
                <w:u w:val="single"/>
                <w:lang w:val="en-US" w:eastAsia="zh-CN"/>
              </w:rPr>
              <w:t>分类暂存。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土壤及地下水</w:t>
            </w:r>
          </w:p>
          <w:p>
            <w:pPr>
              <w:jc w:val="center"/>
              <w:rPr>
                <w:kern w:val="0"/>
                <w:sz w:val="21"/>
                <w:szCs w:val="21"/>
                <w:u w:val="single"/>
              </w:rPr>
            </w:pPr>
            <w:r>
              <w:rPr>
                <w:rFonts w:hint="eastAsia"/>
                <w:kern w:val="0"/>
                <w:sz w:val="21"/>
                <w:szCs w:val="21"/>
                <w:u w:val="single"/>
              </w:rPr>
              <w:t>污染防治措施</w:t>
            </w:r>
          </w:p>
        </w:tc>
        <w:tc>
          <w:tcPr>
            <w:tcW w:w="8341" w:type="dxa"/>
            <w:gridSpan w:val="4"/>
            <w:vAlign w:val="center"/>
          </w:tcPr>
          <w:p>
            <w:pPr>
              <w:jc w:val="center"/>
              <w:rPr>
                <w:bCs/>
                <w:sz w:val="21"/>
                <w:szCs w:val="21"/>
                <w:u w:val="single"/>
              </w:rPr>
            </w:pPr>
            <w:r>
              <w:rPr>
                <w:rFonts w:hint="eastAsia"/>
                <w:bCs/>
                <w:sz w:val="21"/>
                <w:szCs w:val="21"/>
                <w:u w:val="single"/>
              </w:rPr>
              <w:t>本项目的各池体、危废暂存间等重污染区参照相应标准要求铺设防渗层，以阻止泄漏到地面的污染物进入地下水、土壤中。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生态保护措施</w:t>
            </w:r>
          </w:p>
        </w:tc>
        <w:tc>
          <w:tcPr>
            <w:tcW w:w="8341" w:type="dxa"/>
            <w:gridSpan w:val="4"/>
            <w:vAlign w:val="center"/>
          </w:tcPr>
          <w:p>
            <w:pPr>
              <w:autoSpaceDE w:val="0"/>
              <w:autoSpaceDN w:val="0"/>
              <w:adjustRightInd w:val="0"/>
              <w:jc w:val="left"/>
              <w:rPr>
                <w:sz w:val="21"/>
                <w:szCs w:val="21"/>
                <w:u w:val="single"/>
              </w:rPr>
            </w:pPr>
            <w:r>
              <w:rPr>
                <w:rFonts w:hint="eastAsia"/>
                <w:sz w:val="21"/>
                <w:szCs w:val="21"/>
                <w:u w:val="single"/>
              </w:rPr>
              <w:t>由于项目的施工涉及地基开挖，因此会造成暂时的土石方堆放和地表裸露现象，不可避免地会对周边生态环境造成一定地影响。</w:t>
            </w:r>
          </w:p>
          <w:p>
            <w:pPr>
              <w:autoSpaceDE w:val="0"/>
              <w:autoSpaceDN w:val="0"/>
              <w:adjustRightInd w:val="0"/>
              <w:jc w:val="left"/>
              <w:rPr>
                <w:sz w:val="21"/>
                <w:szCs w:val="21"/>
                <w:u w:val="single"/>
              </w:rPr>
            </w:pPr>
            <w:r>
              <w:rPr>
                <w:rFonts w:hint="eastAsia"/>
                <w:sz w:val="21"/>
                <w:szCs w:val="21"/>
                <w:u w:val="single"/>
              </w:rPr>
              <w:t>为减少施工过程中的水土流失，项目在施工过程中要做好防范措施。</w:t>
            </w:r>
          </w:p>
          <w:p>
            <w:pPr>
              <w:autoSpaceDE w:val="0"/>
              <w:autoSpaceDN w:val="0"/>
              <w:adjustRightInd w:val="0"/>
              <w:jc w:val="left"/>
              <w:rPr>
                <w:sz w:val="21"/>
                <w:szCs w:val="21"/>
                <w:u w:val="single"/>
              </w:rPr>
            </w:pPr>
            <w:r>
              <w:rPr>
                <w:rFonts w:hint="eastAsia"/>
                <w:sz w:val="21"/>
                <w:szCs w:val="21"/>
                <w:u w:val="single"/>
              </w:rPr>
              <w:t>（1）合理安排施工时间，大面积破土的土建施工尽量避开雨季。</w:t>
            </w:r>
          </w:p>
          <w:p>
            <w:pPr>
              <w:autoSpaceDE w:val="0"/>
              <w:autoSpaceDN w:val="0"/>
              <w:adjustRightInd w:val="0"/>
              <w:jc w:val="left"/>
              <w:rPr>
                <w:sz w:val="21"/>
                <w:szCs w:val="21"/>
                <w:u w:val="single"/>
              </w:rPr>
            </w:pPr>
            <w:r>
              <w:rPr>
                <w:rFonts w:hint="eastAsia"/>
                <w:sz w:val="21"/>
                <w:szCs w:val="21"/>
                <w:u w:val="single"/>
              </w:rPr>
              <w:t>（2）项目应尽量减少开挖面积以及减少施工面的裸露时间，裸露黄土及易起尘物料100%覆盖，超过48小时的易起尘裸露黄土要使用防尘网（布）进行覆盖，超过3个月不施工的裸露黄土应当进行绿化、铺装或者覆盖。</w:t>
            </w:r>
          </w:p>
          <w:p>
            <w:pPr>
              <w:autoSpaceDE w:val="0"/>
              <w:autoSpaceDN w:val="0"/>
              <w:adjustRightInd w:val="0"/>
              <w:jc w:val="left"/>
              <w:rPr>
                <w:sz w:val="21"/>
                <w:szCs w:val="21"/>
                <w:u w:val="single"/>
              </w:rPr>
            </w:pPr>
            <w:r>
              <w:rPr>
                <w:rFonts w:hint="eastAsia"/>
                <w:sz w:val="21"/>
                <w:szCs w:val="21"/>
                <w:u w:val="single"/>
              </w:rPr>
              <w:t>（3）挖方会破坏表土。表土集中堆积，并做好覆盖和排水措施，用于施工期后回填表面。</w:t>
            </w:r>
          </w:p>
          <w:p>
            <w:pPr>
              <w:autoSpaceDE w:val="0"/>
              <w:autoSpaceDN w:val="0"/>
              <w:adjustRightInd w:val="0"/>
              <w:jc w:val="left"/>
              <w:rPr>
                <w:sz w:val="21"/>
                <w:szCs w:val="21"/>
                <w:u w:val="single"/>
              </w:rPr>
            </w:pPr>
            <w:r>
              <w:rPr>
                <w:rFonts w:hint="eastAsia"/>
                <w:sz w:val="21"/>
                <w:szCs w:val="21"/>
                <w:u w:val="single"/>
              </w:rPr>
              <w:t>（4）在施工场地内开挖临时雨水排水沟，在施工区地势较低的地方修建沉淀池，并在排水口设置滤布，拦截大的块状物以及泥沙后，雨季产生的地表径流经沉淀后方可排放，沉淀池应定期清理。</w:t>
            </w:r>
          </w:p>
          <w:p>
            <w:pPr>
              <w:autoSpaceDE w:val="0"/>
              <w:autoSpaceDN w:val="0"/>
              <w:adjustRightInd w:val="0"/>
              <w:jc w:val="left"/>
              <w:rPr>
                <w:sz w:val="21"/>
                <w:szCs w:val="21"/>
                <w:u w:val="single"/>
              </w:rPr>
            </w:pPr>
            <w:r>
              <w:rPr>
                <w:rFonts w:hint="eastAsia"/>
                <w:sz w:val="21"/>
                <w:szCs w:val="21"/>
                <w:u w:val="single"/>
              </w:rPr>
              <w:t>（5）尽量减少水土流失，施工中应注意土石方地填挖平衡。综合运用水土流失防治措施，减少重复劳作。</w:t>
            </w:r>
          </w:p>
          <w:p>
            <w:pPr>
              <w:autoSpaceDE w:val="0"/>
              <w:autoSpaceDN w:val="0"/>
              <w:adjustRightInd w:val="0"/>
              <w:jc w:val="left"/>
              <w:rPr>
                <w:sz w:val="21"/>
                <w:szCs w:val="21"/>
                <w:u w:val="single"/>
              </w:rPr>
            </w:pPr>
            <w:r>
              <w:rPr>
                <w:rFonts w:hint="eastAsia"/>
                <w:sz w:val="21"/>
                <w:szCs w:val="21"/>
                <w:u w:val="single"/>
              </w:rPr>
              <w:t>（6）加强地震灾害的监测预报工作，避免人为地震灾害地发生。</w:t>
            </w:r>
          </w:p>
          <w:p>
            <w:pPr>
              <w:autoSpaceDE w:val="0"/>
              <w:autoSpaceDN w:val="0"/>
              <w:adjustRightInd w:val="0"/>
              <w:jc w:val="left"/>
              <w:rPr>
                <w:bCs/>
                <w:sz w:val="21"/>
                <w:szCs w:val="21"/>
                <w:u w:val="single"/>
              </w:rPr>
            </w:pPr>
            <w:r>
              <w:rPr>
                <w:rFonts w:hint="eastAsia"/>
                <w:sz w:val="21"/>
                <w:szCs w:val="21"/>
                <w:u w:val="single"/>
              </w:rPr>
              <w:t>（7）所需砂石料应从合法砂石场购进。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环境风险防范措施</w:t>
            </w:r>
          </w:p>
        </w:tc>
        <w:tc>
          <w:tcPr>
            <w:tcW w:w="8341" w:type="dxa"/>
            <w:gridSpan w:val="4"/>
            <w:vAlign w:val="center"/>
          </w:tcPr>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①设立报警、通讯系统以及事故处置领导体系；</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②制定有效处理事故的应急行动方案，并得到有关部门的认可，能与有关部门有效配合；明确职责，并落实到单位和有关人员；对事故现场管理以及事故处置全过程的监督，应由负有事故处置经验的人员或有关部门工作人员承担；</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③制定控制和减少事故影响范围以及补救行动的实施计划；</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④企业需严格加强车间管理，提高工作人员生产技能，不定期对员工进行安全教育，强化设备使用规范；</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⑤机油密封储存、储存仓库做好防渗措施；</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⑥按要求设置危废暂存间，危废暂存间做好防渗漏、防腐蚀；</w:t>
            </w:r>
          </w:p>
          <w:p>
            <w:pPr>
              <w:autoSpaceDE w:val="0"/>
              <w:autoSpaceDN w:val="0"/>
              <w:adjustRightInd w:val="0"/>
              <w:jc w:val="left"/>
              <w:rPr>
                <w:rFonts w:hint="eastAsia"/>
                <w:color w:val="000000" w:themeColor="text1"/>
                <w:sz w:val="21"/>
                <w:szCs w:val="21"/>
                <w:u w:val="single"/>
              </w:rPr>
            </w:pPr>
            <w:r>
              <w:rPr>
                <w:rFonts w:hint="eastAsia"/>
                <w:color w:val="000000" w:themeColor="text1"/>
                <w:sz w:val="21"/>
                <w:szCs w:val="21"/>
                <w:u w:val="single"/>
              </w:rPr>
              <w:t>⑦南岳旅游旺季时期稳定，为应对旅游旺季废水量大、进水水质浓度可能升高的情形，污水处理厂可提前调整各池体参数、可提前降低污泥负荷、可提前调整各药剂使用量，提高污水处理厂处理效率、以防出口超标；若出现尾水超标排放的情况，可将AAO池、二沉池出口的水用泵回流至进口，废水再次进入AAO池、二沉池处理，提高污水处理厂处理效率。</w:t>
            </w:r>
          </w:p>
          <w:p>
            <w:pPr>
              <w:autoSpaceDE w:val="0"/>
              <w:autoSpaceDN w:val="0"/>
              <w:adjustRightInd w:val="0"/>
              <w:jc w:val="left"/>
              <w:rPr>
                <w:bCs/>
                <w:sz w:val="21"/>
                <w:szCs w:val="21"/>
                <w:u w:val="single"/>
              </w:rPr>
            </w:pPr>
            <w:r>
              <w:rPr>
                <w:rFonts w:hint="eastAsia"/>
                <w:color w:val="000000" w:themeColor="text1"/>
                <w:sz w:val="21"/>
                <w:szCs w:val="21"/>
                <w:u w:val="single"/>
              </w:rPr>
              <w:t>⑧企业需按要求修订突发环境事件应急预案。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 w:hRule="atLeast"/>
          <w:jc w:val="center"/>
        </w:trPr>
        <w:tc>
          <w:tcPr>
            <w:tcW w:w="982" w:type="dxa"/>
            <w:vAlign w:val="center"/>
          </w:tcPr>
          <w:p>
            <w:pPr>
              <w:jc w:val="center"/>
              <w:rPr>
                <w:kern w:val="0"/>
                <w:sz w:val="21"/>
                <w:szCs w:val="21"/>
                <w:u w:val="single"/>
              </w:rPr>
            </w:pPr>
            <w:r>
              <w:rPr>
                <w:rFonts w:hint="eastAsia"/>
                <w:kern w:val="0"/>
                <w:sz w:val="21"/>
                <w:szCs w:val="21"/>
                <w:u w:val="single"/>
              </w:rPr>
              <w:t>其他环境管理要求</w:t>
            </w:r>
          </w:p>
        </w:tc>
        <w:tc>
          <w:tcPr>
            <w:tcW w:w="8341" w:type="dxa"/>
            <w:gridSpan w:val="4"/>
            <w:vAlign w:val="center"/>
          </w:tcPr>
          <w:p>
            <w:pPr>
              <w:autoSpaceDE w:val="0"/>
              <w:autoSpaceDN w:val="0"/>
              <w:adjustRightInd w:val="0"/>
              <w:ind w:firstLine="420"/>
              <w:jc w:val="left"/>
              <w:rPr>
                <w:sz w:val="21"/>
                <w:szCs w:val="21"/>
                <w:u w:val="single"/>
              </w:rPr>
            </w:pPr>
            <w:r>
              <w:rPr>
                <w:rFonts w:hint="eastAsia"/>
                <w:sz w:val="21"/>
                <w:szCs w:val="21"/>
                <w:u w:val="single"/>
              </w:rPr>
              <w:t>（1）必须严格执行建设项目竣工环保验收制度，对项目废气采取相应的治理措施，并将环保治理措施上报环保管理部门备案。项目建成后根据《建设项目竣工环境保护验收暂行办法》经自主验收后方可投入运营。</w:t>
            </w:r>
          </w:p>
          <w:p>
            <w:pPr>
              <w:autoSpaceDE w:val="0"/>
              <w:autoSpaceDN w:val="0"/>
              <w:adjustRightInd w:val="0"/>
              <w:ind w:firstLine="420"/>
              <w:jc w:val="left"/>
              <w:rPr>
                <w:sz w:val="21"/>
                <w:szCs w:val="21"/>
                <w:u w:val="single"/>
              </w:rPr>
            </w:pPr>
            <w:r>
              <w:rPr>
                <w:rFonts w:hint="eastAsia"/>
                <w:sz w:val="21"/>
                <w:szCs w:val="21"/>
                <w:u w:val="single"/>
              </w:rPr>
              <w:t>（2）加强、日常环境管理，建立相应的环保专门机构，建立完善的环保管理制度和体系，对厂内各有关环保设施认真维护、保养，定期对外排的废水、废气、固体废物进行监测、管理，充分发挥相关环保设施的净化功能，坚持执行清洁生产、雨污分流、总量控制的原则，保证所有外排污染物达标排放。</w:t>
            </w:r>
          </w:p>
          <w:p>
            <w:pPr>
              <w:autoSpaceDE w:val="0"/>
              <w:autoSpaceDN w:val="0"/>
              <w:adjustRightInd w:val="0"/>
              <w:ind w:firstLine="420"/>
              <w:jc w:val="left"/>
              <w:rPr>
                <w:sz w:val="21"/>
                <w:szCs w:val="21"/>
                <w:u w:val="single"/>
              </w:rPr>
            </w:pPr>
            <w:r>
              <w:rPr>
                <w:rFonts w:hint="eastAsia"/>
                <w:sz w:val="21"/>
                <w:szCs w:val="21"/>
                <w:u w:val="single"/>
              </w:rPr>
              <w:t>（3）企业需按在项目技改完成后按实际情况重新申请排污许可。</w:t>
            </w:r>
          </w:p>
          <w:p>
            <w:pPr>
              <w:autoSpaceDE w:val="0"/>
              <w:autoSpaceDN w:val="0"/>
              <w:adjustRightInd w:val="0"/>
              <w:ind w:firstLine="420"/>
              <w:jc w:val="left"/>
              <w:rPr>
                <w:sz w:val="21"/>
                <w:szCs w:val="21"/>
                <w:u w:val="single"/>
              </w:rPr>
            </w:pPr>
            <w:r>
              <w:rPr>
                <w:rFonts w:hint="eastAsia"/>
                <w:sz w:val="21"/>
                <w:szCs w:val="21"/>
                <w:u w:val="single"/>
              </w:rPr>
              <w:t>（4）企业需按要求修订突发环境事件应急预案。</w:t>
            </w:r>
          </w:p>
          <w:p>
            <w:pPr>
              <w:ind w:firstLine="480" w:firstLineChars="200"/>
              <w:rPr>
                <w:u w:val="single"/>
              </w:rPr>
            </w:pPr>
          </w:p>
          <w:p>
            <w:pPr>
              <w:pStyle w:val="2"/>
              <w:rPr>
                <w:u w:val="single"/>
              </w:rPr>
            </w:pPr>
          </w:p>
          <w:p>
            <w:pPr>
              <w:rPr>
                <w:u w:val="single"/>
              </w:rPr>
            </w:pPr>
          </w:p>
        </w:tc>
      </w:tr>
    </w:tbl>
    <w:p>
      <w:pPr>
        <w:ind w:firstLine="480"/>
        <w:sectPr>
          <w:pgSz w:w="11906" w:h="16838"/>
          <w:pgMar w:top="1417" w:right="1417" w:bottom="1417" w:left="1417" w:header="851" w:footer="992" w:gutter="0"/>
          <w:cols w:space="425" w:num="1"/>
          <w:docGrid w:type="lines" w:linePitch="312" w:charSpace="0"/>
        </w:sectPr>
      </w:pPr>
    </w:p>
    <w:p>
      <w:pPr>
        <w:pStyle w:val="20"/>
        <w:jc w:val="center"/>
        <w:outlineLvl w:val="0"/>
        <w:rPr>
          <w:rFonts w:ascii="Times New Roman" w:hAnsi="Times New Roman" w:eastAsia="黑体"/>
          <w:snapToGrid w:val="0"/>
          <w:sz w:val="30"/>
          <w:szCs w:val="30"/>
        </w:rPr>
      </w:pPr>
      <w:bookmarkStart w:id="42" w:name="_Toc16732"/>
      <w:bookmarkStart w:id="43" w:name="_Toc30287"/>
      <w:r>
        <w:rPr>
          <w:rFonts w:hint="eastAsia" w:ascii="Times New Roman" w:hAnsi="Times New Roman" w:eastAsia="黑体"/>
          <w:snapToGrid w:val="0"/>
          <w:sz w:val="30"/>
          <w:szCs w:val="30"/>
        </w:rPr>
        <w:t>六、结论</w:t>
      </w:r>
      <w:bookmarkEnd w:id="42"/>
      <w:bookmarkEnd w:id="43"/>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pPr>
              <w:pStyle w:val="8"/>
              <w:ind w:firstLine="480"/>
            </w:pPr>
            <w:r>
              <w:rPr>
                <w:rFonts w:hint="eastAsia"/>
              </w:rPr>
              <w:t>本项目符合国家产业政策，整体上符合环境保护的要求，项目选址符合区域规划及规划环评要求，选址合理。运营过程中产生的污染经采取措施后能得到有效控制，对周边环境造成影响轻微。通过加强生产、安全和环境管理，确保环保设施正常运转，杜绝事故发生；落实本报告提出的各项环保对策要求，使污染物排放得到有效的控制，则项目对周围环境的影响可以控制在较小的范围内。</w:t>
            </w:r>
          </w:p>
          <w:p>
            <w:pPr>
              <w:pStyle w:val="8"/>
              <w:ind w:firstLine="480"/>
            </w:pPr>
            <w:r>
              <w:rPr>
                <w:rFonts w:hint="eastAsia"/>
              </w:rPr>
              <w:t>因此，在建设单位认真落实报告表中所提出的各项污染防治措施，实现污染物达标排放的前提下，从环保角度看，本项目的实施是可行的。</w:t>
            </w:r>
          </w:p>
          <w:p>
            <w:pPr>
              <w:pStyle w:val="8"/>
              <w:ind w:firstLine="480"/>
            </w:pPr>
          </w:p>
          <w:p>
            <w:pPr>
              <w:pStyle w:val="8"/>
              <w:ind w:firstLine="480"/>
            </w:pPr>
          </w:p>
          <w:p>
            <w:pPr>
              <w:numPr>
                <w:ilvl w:val="255"/>
                <w:numId w:val="0"/>
              </w:numPr>
              <w:spacing w:line="360" w:lineRule="auto"/>
            </w:pPr>
          </w:p>
          <w:p>
            <w:pPr>
              <w:ind w:firstLine="480"/>
            </w:pPr>
          </w:p>
          <w:p>
            <w:pPr>
              <w:pStyle w:val="2"/>
              <w:ind w:firstLine="480"/>
              <w:jc w:val="both"/>
            </w:pPr>
          </w:p>
          <w:p/>
          <w:p>
            <w:pPr>
              <w:pStyle w:val="2"/>
            </w:pPr>
          </w:p>
        </w:tc>
      </w:tr>
    </w:tbl>
    <w:p>
      <w:pPr>
        <w:pStyle w:val="6"/>
        <w:numPr>
          <w:ins w:id="1" w:author="刘秉英" w:date="2023-01-07T12:45:00Z"/>
        </w:numPr>
        <w:ind w:firstLine="562"/>
        <w:sectPr>
          <w:pgSz w:w="11906" w:h="16838"/>
          <w:pgMar w:top="1417" w:right="1417" w:bottom="1417" w:left="1417" w:header="851" w:footer="992" w:gutter="0"/>
          <w:cols w:space="425" w:num="1"/>
          <w:docGrid w:type="lines" w:linePitch="312" w:charSpace="0"/>
        </w:sectPr>
      </w:pPr>
    </w:p>
    <w:p>
      <w:pPr>
        <w:spacing w:line="276" w:lineRule="auto"/>
        <w:jc w:val="center"/>
        <w:rPr>
          <w:rFonts w:ascii="华文新魏" w:eastAsia="华文新魏"/>
          <w:b/>
          <w:sz w:val="44"/>
          <w:szCs w:val="44"/>
        </w:rPr>
      </w:pPr>
      <w:bookmarkStart w:id="44" w:name="_Toc23778"/>
    </w:p>
    <w:p>
      <w:pPr>
        <w:spacing w:line="360" w:lineRule="auto"/>
        <w:jc w:val="center"/>
        <w:rPr>
          <w:rFonts w:ascii="华文新魏" w:eastAsia="华文新魏"/>
          <w:b/>
          <w:sz w:val="44"/>
          <w:szCs w:val="44"/>
        </w:rPr>
      </w:pPr>
      <w:r>
        <w:rPr>
          <w:rFonts w:hint="eastAsia" w:ascii="华文新魏" w:eastAsia="华文新魏"/>
          <w:b/>
          <w:sz w:val="44"/>
          <w:szCs w:val="44"/>
        </w:rPr>
        <w:t>南岳区城镇污水收集处理及配套设施建设项目（厂区部分）</w:t>
      </w:r>
    </w:p>
    <w:p>
      <w:pPr>
        <w:pStyle w:val="2"/>
      </w:pPr>
    </w:p>
    <w:p>
      <w:pPr>
        <w:jc w:val="center"/>
        <w:rPr>
          <w:rFonts w:ascii="华文新魏" w:hAnsi="华文新魏" w:eastAsia="华文新魏" w:cs="华文新魏"/>
          <w:sz w:val="72"/>
          <w:szCs w:val="72"/>
        </w:rPr>
      </w:pPr>
      <w:r>
        <w:rPr>
          <w:rFonts w:hint="eastAsia" w:ascii="华文新魏" w:hAnsi="华文新魏" w:eastAsia="华文新魏" w:cs="华文新魏"/>
          <w:sz w:val="72"/>
          <w:szCs w:val="72"/>
        </w:rPr>
        <w:t>地表水环境影响</w:t>
      </w:r>
    </w:p>
    <w:p>
      <w:pPr>
        <w:pStyle w:val="2"/>
        <w:ind w:firstLine="0"/>
      </w:pPr>
    </w:p>
    <w:p>
      <w:pPr>
        <w:rPr>
          <w:rFonts w:ascii="宋体"/>
          <w:kern w:val="0"/>
        </w:rPr>
      </w:pPr>
    </w:p>
    <w:p>
      <w:pPr>
        <w:pStyle w:val="2"/>
      </w:pPr>
    </w:p>
    <w:p>
      <w:pPr>
        <w:rPr>
          <w:rFonts w:ascii="宋体"/>
          <w:kern w:val="0"/>
        </w:rPr>
      </w:pPr>
    </w:p>
    <w:p>
      <w:pPr>
        <w:pStyle w:val="2"/>
      </w:pPr>
    </w:p>
    <w:p>
      <w:pPr>
        <w:jc w:val="center"/>
        <w:rPr>
          <w:rFonts w:ascii="华文新魏" w:hAnsi="华文新魏" w:eastAsia="华文新魏" w:cs="华文新魏"/>
          <w:bCs/>
          <w:color w:val="000000"/>
          <w:kern w:val="44"/>
          <w:sz w:val="72"/>
          <w:szCs w:val="72"/>
        </w:rPr>
      </w:pPr>
      <w:r>
        <w:rPr>
          <w:rFonts w:hint="eastAsia" w:ascii="华文新魏" w:hAnsi="华文新魏" w:eastAsia="华文新魏" w:cs="华文新魏"/>
          <w:sz w:val="72"/>
          <w:szCs w:val="72"/>
        </w:rPr>
        <w:t>专</w:t>
      </w:r>
    </w:p>
    <w:p>
      <w:pPr>
        <w:jc w:val="center"/>
        <w:rPr>
          <w:rFonts w:ascii="华文新魏" w:hAnsi="华文新魏" w:eastAsia="华文新魏" w:cs="华文新魏"/>
          <w:bCs/>
          <w:color w:val="000000"/>
          <w:kern w:val="44"/>
          <w:sz w:val="72"/>
          <w:szCs w:val="72"/>
        </w:rPr>
      </w:pPr>
      <w:r>
        <w:rPr>
          <w:rFonts w:hint="eastAsia" w:ascii="华文新魏" w:hAnsi="华文新魏" w:eastAsia="华文新魏" w:cs="华文新魏"/>
          <w:sz w:val="72"/>
          <w:szCs w:val="72"/>
        </w:rPr>
        <w:t>项</w:t>
      </w:r>
    </w:p>
    <w:p>
      <w:pPr>
        <w:jc w:val="center"/>
        <w:rPr>
          <w:rFonts w:ascii="华文新魏" w:hAnsi="华文新魏" w:eastAsia="华文新魏" w:cs="华文新魏"/>
          <w:bCs/>
          <w:color w:val="000000"/>
          <w:kern w:val="44"/>
          <w:sz w:val="72"/>
          <w:szCs w:val="72"/>
        </w:rPr>
      </w:pPr>
      <w:r>
        <w:rPr>
          <w:rFonts w:hint="eastAsia" w:ascii="华文新魏" w:hAnsi="华文新魏" w:eastAsia="华文新魏" w:cs="华文新魏"/>
          <w:sz w:val="72"/>
          <w:szCs w:val="72"/>
        </w:rPr>
        <w:t>评</w:t>
      </w:r>
    </w:p>
    <w:p>
      <w:pPr>
        <w:jc w:val="center"/>
        <w:rPr>
          <w:rFonts w:ascii="华文新魏" w:hAnsi="华文新魏" w:eastAsia="华文新魏" w:cs="华文新魏"/>
          <w:sz w:val="72"/>
          <w:szCs w:val="72"/>
        </w:rPr>
        <w:sectPr>
          <w:footerReference r:id="rId5" w:type="default"/>
          <w:pgSz w:w="11906" w:h="16838"/>
          <w:pgMar w:top="1418" w:right="1418" w:bottom="1418" w:left="1418" w:header="851" w:footer="851" w:gutter="0"/>
          <w:cols w:space="720" w:num="1"/>
          <w:docGrid w:linePitch="312" w:charSpace="0"/>
        </w:sectPr>
      </w:pPr>
      <w:r>
        <w:rPr>
          <w:rFonts w:hint="eastAsia" w:ascii="华文新魏" w:hAnsi="华文新魏" w:eastAsia="华文新魏" w:cs="华文新魏"/>
          <w:sz w:val="72"/>
          <w:szCs w:val="72"/>
        </w:rPr>
        <w:t>价</w:t>
      </w:r>
      <w:bookmarkEnd w:id="44"/>
    </w:p>
    <w:p>
      <w:pPr>
        <w:pStyle w:val="4"/>
      </w:pPr>
      <w:bookmarkStart w:id="45" w:name="_Toc14699"/>
      <w:bookmarkStart w:id="46" w:name="_Toc26789"/>
      <w:r>
        <w:rPr>
          <w:rFonts w:hint="eastAsia"/>
        </w:rPr>
        <w:t>总则</w:t>
      </w:r>
      <w:bookmarkEnd w:id="45"/>
      <w:bookmarkEnd w:id="46"/>
    </w:p>
    <w:p>
      <w:pPr>
        <w:pStyle w:val="5"/>
        <w:numPr>
          <w:ins w:id="2" w:author="刘秉英" w:date="2023-01-07T12:43:00Z"/>
        </w:numPr>
        <w:ind w:firstLine="562"/>
      </w:pPr>
      <w:bookmarkStart w:id="47" w:name="_Toc16238"/>
      <w:bookmarkStart w:id="48" w:name="_Toc12160"/>
      <w:bookmarkStart w:id="49" w:name="_Toc24308"/>
      <w:r>
        <w:rPr>
          <w:rFonts w:hint="eastAsia"/>
        </w:rPr>
        <w:t>1.1编制依据</w:t>
      </w:r>
      <w:bookmarkEnd w:id="47"/>
      <w:bookmarkEnd w:id="48"/>
      <w:bookmarkEnd w:id="49"/>
    </w:p>
    <w:p>
      <w:pPr>
        <w:pStyle w:val="8"/>
        <w:ind w:firstLine="480"/>
      </w:pPr>
      <w:r>
        <w:t>（1）《中华人民共和国环境保护法》，2014年4月24日修订，2015年1月1日起实施；</w:t>
      </w:r>
    </w:p>
    <w:p>
      <w:pPr>
        <w:pStyle w:val="8"/>
        <w:ind w:firstLine="480"/>
      </w:pPr>
      <w:r>
        <w:t>（2）《中华人民共和国环境影响评价法》，2018年12月29日修订实施；</w:t>
      </w:r>
    </w:p>
    <w:p>
      <w:pPr>
        <w:pStyle w:val="8"/>
        <w:ind w:firstLine="480"/>
      </w:pPr>
      <w:r>
        <w:t>（3）《建设项目环境保护管理条例》，中华人民共和国国务院令第682号，2017年10月1日实施；</w:t>
      </w:r>
    </w:p>
    <w:p>
      <w:pPr>
        <w:pStyle w:val="8"/>
        <w:ind w:firstLine="480"/>
      </w:pPr>
      <w:r>
        <w:t>（4）</w:t>
      </w:r>
      <w:r>
        <w:rPr>
          <w:rFonts w:hint="eastAsia"/>
        </w:rPr>
        <w:t>《中华人民共和国水污染防治法》（2018 年1月1 日起施行）</w:t>
      </w:r>
      <w:r>
        <w:t>；</w:t>
      </w:r>
    </w:p>
    <w:p>
      <w:pPr>
        <w:pStyle w:val="8"/>
        <w:ind w:firstLine="480"/>
      </w:pPr>
      <w:r>
        <w:t>（</w:t>
      </w:r>
      <w:r>
        <w:rPr>
          <w:rFonts w:hint="eastAsia"/>
        </w:rPr>
        <w:t>5</w:t>
      </w:r>
      <w:r>
        <w:t>）《</w:t>
      </w:r>
      <w:r>
        <w:rPr>
          <w:rFonts w:hint="eastAsia"/>
        </w:rPr>
        <w:t>中华人民共和国清洁生产促进法</w:t>
      </w:r>
      <w:r>
        <w:t>》，</w:t>
      </w:r>
      <w:r>
        <w:rPr>
          <w:rFonts w:hint="eastAsia"/>
        </w:rPr>
        <w:t>2012</w:t>
      </w:r>
      <w:r>
        <w:t>年</w:t>
      </w:r>
      <w:r>
        <w:rPr>
          <w:rFonts w:hint="eastAsia"/>
        </w:rPr>
        <w:t>2</w:t>
      </w:r>
      <w:r>
        <w:t>月</w:t>
      </w:r>
      <w:r>
        <w:rPr>
          <w:rFonts w:hint="eastAsia"/>
        </w:rPr>
        <w:t>29</w:t>
      </w:r>
      <w:r>
        <w:t>日</w:t>
      </w:r>
      <w:r>
        <w:rPr>
          <w:rFonts w:hint="eastAsia"/>
        </w:rPr>
        <w:t>修订</w:t>
      </w:r>
      <w:r>
        <w:t>；</w:t>
      </w:r>
    </w:p>
    <w:p>
      <w:pPr>
        <w:pStyle w:val="8"/>
        <w:ind w:firstLine="480"/>
      </w:pPr>
      <w:r>
        <w:t>（</w:t>
      </w:r>
      <w:r>
        <w:rPr>
          <w:rFonts w:hint="eastAsia"/>
        </w:rPr>
        <w:t>6</w:t>
      </w:r>
      <w:r>
        <w:t>）《湖南省环境保护条例》，</w:t>
      </w:r>
      <w:r>
        <w:rPr>
          <w:rFonts w:hint="eastAsia"/>
        </w:rPr>
        <w:t>2019年修订</w:t>
      </w:r>
      <w:r>
        <w:t>；</w:t>
      </w:r>
    </w:p>
    <w:p>
      <w:pPr>
        <w:pStyle w:val="8"/>
        <w:ind w:firstLine="480"/>
      </w:pPr>
      <w:r>
        <w:t>（</w:t>
      </w:r>
      <w:r>
        <w:rPr>
          <w:rFonts w:hint="eastAsia"/>
        </w:rPr>
        <w:t>7</w:t>
      </w:r>
      <w:r>
        <w:t>）《建设项目环境影响评价技术导则总纲》（HJ2.1-2016）；</w:t>
      </w:r>
    </w:p>
    <w:p>
      <w:pPr>
        <w:pStyle w:val="8"/>
        <w:ind w:firstLine="480"/>
      </w:pPr>
      <w:bookmarkStart w:id="50" w:name="_Toc26546"/>
      <w:bookmarkStart w:id="51" w:name="_Toc13719"/>
      <w:bookmarkStart w:id="52" w:name="_Toc28198"/>
      <w:r>
        <w:rPr>
          <w:rFonts w:hint="eastAsia"/>
        </w:rPr>
        <w:t>（8）《国务院关于印发水污染防治行动计划的通知》（国发[2015]17号）；</w:t>
      </w:r>
    </w:p>
    <w:p>
      <w:pPr>
        <w:pStyle w:val="8"/>
        <w:ind w:firstLine="480"/>
      </w:pPr>
      <w:r>
        <w:rPr>
          <w:rFonts w:hint="eastAsia"/>
        </w:rPr>
        <w:t>（9）《关于严格执行&lt;城镇污水处理厂污染物排放标准&gt;的通知》（环发[2005]110号）；</w:t>
      </w:r>
    </w:p>
    <w:p>
      <w:pPr>
        <w:pStyle w:val="8"/>
        <w:ind w:firstLine="480"/>
      </w:pPr>
      <w:r>
        <w:rPr>
          <w:rFonts w:hint="eastAsia"/>
        </w:rPr>
        <w:t>（10）《关于加强城镇污水处理厂污泥污染防治工作的通知》（环办[2010]157号）；</w:t>
      </w:r>
    </w:p>
    <w:p>
      <w:pPr>
        <w:pStyle w:val="8"/>
        <w:ind w:firstLine="480"/>
      </w:pPr>
      <w:r>
        <w:rPr>
          <w:rFonts w:hint="eastAsia"/>
        </w:rPr>
        <w:t>（11）《湖南省建设项目环境保护管理办法》（湖南省人民政府令第215号）；</w:t>
      </w:r>
    </w:p>
    <w:p>
      <w:pPr>
        <w:pStyle w:val="8"/>
        <w:ind w:firstLine="480"/>
      </w:pPr>
      <w:r>
        <w:rPr>
          <w:rFonts w:hint="eastAsia"/>
        </w:rPr>
        <w:t>（12）《关于进一步加强我省城镇污水处理设施建设管理工作的通知》（湘建城[2008]160号）；</w:t>
      </w:r>
    </w:p>
    <w:p>
      <w:pPr>
        <w:pStyle w:val="8"/>
        <w:ind w:firstLine="480"/>
      </w:pPr>
      <w:r>
        <w:rPr>
          <w:rFonts w:hint="eastAsia"/>
        </w:rPr>
        <w:t>（13）《湖南省主要水系地表水环境功能区划》（DB43/023-2005）；</w:t>
      </w:r>
    </w:p>
    <w:p>
      <w:pPr>
        <w:pStyle w:val="8"/>
        <w:ind w:firstLine="480"/>
      </w:pPr>
      <w:r>
        <w:rPr>
          <w:rFonts w:hint="eastAsia"/>
        </w:rPr>
        <w:t>（14）《湖南省人民政府关于公布湖南省县级以上地表水集中式饮用水水源保护区划定方案的通知》（湘政函（2016）176号）；</w:t>
      </w:r>
    </w:p>
    <w:p>
      <w:pPr>
        <w:pStyle w:val="8"/>
        <w:ind w:firstLine="480"/>
      </w:pPr>
      <w:r>
        <w:rPr>
          <w:rFonts w:hint="eastAsia"/>
        </w:rPr>
        <w:t>（15）《湖南省湘江保护条例》（2018年11月30日修编）；</w:t>
      </w:r>
    </w:p>
    <w:p>
      <w:pPr>
        <w:pStyle w:val="8"/>
        <w:ind w:firstLine="480"/>
      </w:pPr>
      <w:r>
        <w:rPr>
          <w:rFonts w:hint="eastAsia"/>
        </w:rPr>
        <w:t>（16）《中华人民共和国长江保护法》（2021年3月1日起施行）；</w:t>
      </w:r>
    </w:p>
    <w:p>
      <w:pPr>
        <w:pStyle w:val="8"/>
        <w:ind w:firstLine="480"/>
      </w:pPr>
      <w:r>
        <w:rPr>
          <w:rFonts w:hint="eastAsia"/>
        </w:rPr>
        <w:t>（17）《环境影响评价技术导则——地表水环境》（HJ2.3-2018）；</w:t>
      </w:r>
    </w:p>
    <w:p>
      <w:pPr>
        <w:pStyle w:val="8"/>
        <w:ind w:firstLine="480"/>
      </w:pPr>
      <w:r>
        <w:rPr>
          <w:rFonts w:hint="eastAsia"/>
        </w:rPr>
        <w:t>（18）《水污染物排放总量监测技术规范》（HJ92-2002）；</w:t>
      </w:r>
    </w:p>
    <w:p>
      <w:pPr>
        <w:pStyle w:val="8"/>
        <w:ind w:firstLine="480"/>
      </w:pPr>
      <w:r>
        <w:rPr>
          <w:rFonts w:hint="eastAsia"/>
        </w:rPr>
        <w:t>（19）《水污染治理工程技术导则》（HJ 2015-2012）；</w:t>
      </w:r>
    </w:p>
    <w:p>
      <w:pPr>
        <w:pStyle w:val="8"/>
        <w:ind w:firstLine="480"/>
      </w:pPr>
      <w:r>
        <w:rPr>
          <w:rFonts w:hint="eastAsia"/>
        </w:rPr>
        <w:t>（20）《排污许可证申请与核发技术规范 总则》（HJ942—2018）；</w:t>
      </w:r>
    </w:p>
    <w:p>
      <w:pPr>
        <w:pStyle w:val="8"/>
        <w:ind w:firstLine="480"/>
      </w:pPr>
      <w:r>
        <w:rPr>
          <w:rFonts w:hint="eastAsia"/>
        </w:rPr>
        <w:t>（21）《排污许可证申请与核发技术规范水处理（试行）》（HJ 978-2018）；</w:t>
      </w:r>
    </w:p>
    <w:p>
      <w:pPr>
        <w:pStyle w:val="8"/>
        <w:ind w:firstLine="480"/>
      </w:pPr>
      <w:r>
        <w:rPr>
          <w:rFonts w:hint="eastAsia"/>
        </w:rPr>
        <w:t>（22）《排污单位自行监测技术指南总则》（HJ 819-2017）；</w:t>
      </w:r>
    </w:p>
    <w:p>
      <w:pPr>
        <w:pStyle w:val="8"/>
        <w:ind w:firstLine="480"/>
      </w:pPr>
      <w:r>
        <w:rPr>
          <w:rFonts w:hint="eastAsia"/>
        </w:rPr>
        <w:t>（23）</w:t>
      </w:r>
      <w:r>
        <w:t xml:space="preserve">《排污单位自行监测技术指南  </w:t>
      </w:r>
      <w:r>
        <w:rPr>
          <w:rFonts w:hint="eastAsia"/>
        </w:rPr>
        <w:t>水处理</w:t>
      </w:r>
      <w:r>
        <w:t>》（</w:t>
      </w:r>
      <w:r>
        <w:rPr>
          <w:rFonts w:hint="eastAsia"/>
        </w:rPr>
        <w:t>HJ 1083—2020</w:t>
      </w:r>
      <w:r>
        <w:t>）</w:t>
      </w:r>
      <w:r>
        <w:rPr>
          <w:rFonts w:hint="eastAsia"/>
        </w:rPr>
        <w:t>。</w:t>
      </w:r>
    </w:p>
    <w:p>
      <w:pPr>
        <w:pStyle w:val="5"/>
        <w:numPr>
          <w:ins w:id="3" w:author="刘秉英" w:date="2023-01-07T12:44:00Z"/>
        </w:numPr>
        <w:ind w:firstLine="562"/>
      </w:pPr>
      <w:r>
        <w:rPr>
          <w:rFonts w:hint="eastAsia"/>
        </w:rPr>
        <w:t>1.2评价内容</w:t>
      </w:r>
      <w:bookmarkEnd w:id="50"/>
      <w:bookmarkEnd w:id="51"/>
      <w:bookmarkEnd w:id="52"/>
    </w:p>
    <w:p>
      <w:pPr>
        <w:pStyle w:val="8"/>
        <w:ind w:firstLine="480"/>
      </w:pPr>
      <w:r>
        <w:rPr>
          <w:rFonts w:hint="eastAsia"/>
        </w:rPr>
        <w:t>南岳区污水厂已建一期工程处理规模1.0万m</w:t>
      </w:r>
      <w:r>
        <w:rPr>
          <w:rFonts w:hint="eastAsia"/>
          <w:vertAlign w:val="superscript"/>
        </w:rPr>
        <w:t>3</w:t>
      </w:r>
      <w:r>
        <w:rPr>
          <w:rFonts w:hint="eastAsia"/>
        </w:rPr>
        <w:t>/d，二期工程处理规模1.0万m</w:t>
      </w:r>
      <w:r>
        <w:rPr>
          <w:rFonts w:hint="eastAsia"/>
          <w:vertAlign w:val="superscript"/>
        </w:rPr>
        <w:t>3</w:t>
      </w:r>
      <w:r>
        <w:rPr>
          <w:rFonts w:hint="eastAsia"/>
        </w:rPr>
        <w:t xml:space="preserve"> /d，本次扩容提标工程扩建处理规模1.0万m</w:t>
      </w:r>
      <w:r>
        <w:rPr>
          <w:rFonts w:hint="eastAsia"/>
          <w:vertAlign w:val="superscript"/>
        </w:rPr>
        <w:t>3</w:t>
      </w:r>
      <w:r>
        <w:rPr>
          <w:rFonts w:hint="eastAsia"/>
        </w:rPr>
        <w:t>/d，属于“新增废水直排的污水集中处理厂”，故本项目按《建设项目环境影响报告表编制技术指南（污染影响类）（试行）》文件设置地表水专项评价。</w:t>
      </w:r>
    </w:p>
    <w:p>
      <w:pPr>
        <w:pStyle w:val="5"/>
        <w:numPr>
          <w:ins w:id="4" w:author="刘秉英" w:date="2023-01-07T12:44:00Z"/>
        </w:numPr>
        <w:ind w:firstLine="562"/>
      </w:pPr>
      <w:bookmarkStart w:id="53" w:name="_Toc12777"/>
      <w:bookmarkStart w:id="54" w:name="_Toc9005"/>
      <w:r>
        <w:rPr>
          <w:rFonts w:hint="eastAsia"/>
        </w:rPr>
        <w:t>1.3评价标准</w:t>
      </w:r>
      <w:bookmarkEnd w:id="53"/>
      <w:bookmarkEnd w:id="54"/>
    </w:p>
    <w:p>
      <w:pPr>
        <w:pStyle w:val="6"/>
      </w:pPr>
      <w:r>
        <w:rPr>
          <w:rFonts w:hint="eastAsia"/>
          <w:lang w:val="en-US"/>
        </w:rPr>
        <w:t>1.3.1地表水</w:t>
      </w:r>
      <w:r>
        <w:rPr>
          <w:rFonts w:hint="eastAsia"/>
        </w:rPr>
        <w:t>质量标准</w:t>
      </w:r>
    </w:p>
    <w:p>
      <w:pPr>
        <w:pStyle w:val="8"/>
        <w:ind w:firstLine="480"/>
      </w:pPr>
      <w:r>
        <w:rPr>
          <w:rFonts w:hint="eastAsia"/>
        </w:rPr>
        <w:t>龙荫港为农业用水区，执行《地表水环境质量标准》（</w:t>
      </w:r>
      <w:r>
        <w:t>GB3838-2002）Ⅲ类标准。</w:t>
      </w:r>
    </w:p>
    <w:p>
      <w:pPr>
        <w:pStyle w:val="34"/>
        <w:rPr>
          <w:rFonts w:hint="default"/>
        </w:rPr>
      </w:pPr>
      <w:r>
        <w:t>表1.3-1地表水质量标准</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556"/>
        <w:gridCol w:w="6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blHeader/>
          <w:jc w:val="center"/>
        </w:trPr>
        <w:tc>
          <w:tcPr>
            <w:tcW w:w="504" w:type="pct"/>
            <w:shd w:val="clear" w:color="auto" w:fill="F2F2F2"/>
            <w:vAlign w:val="center"/>
          </w:tcPr>
          <w:p>
            <w:pPr>
              <w:pStyle w:val="44"/>
              <w:rPr>
                <w:b/>
                <w:bCs/>
              </w:rPr>
            </w:pPr>
            <w:r>
              <w:rPr>
                <w:b/>
                <w:bCs/>
              </w:rPr>
              <w:t>序号</w:t>
            </w:r>
          </w:p>
        </w:tc>
        <w:tc>
          <w:tcPr>
            <w:tcW w:w="838" w:type="pct"/>
            <w:shd w:val="clear" w:color="auto" w:fill="F2F2F2"/>
            <w:vAlign w:val="center"/>
          </w:tcPr>
          <w:p>
            <w:pPr>
              <w:pStyle w:val="44"/>
              <w:rPr>
                <w:b/>
                <w:bCs/>
              </w:rPr>
            </w:pPr>
            <w:r>
              <w:rPr>
                <w:b/>
                <w:bCs/>
              </w:rPr>
              <w:t>分析项目</w:t>
            </w:r>
          </w:p>
        </w:tc>
        <w:tc>
          <w:tcPr>
            <w:tcW w:w="3656" w:type="pct"/>
            <w:shd w:val="clear" w:color="auto" w:fill="F2F2F2"/>
            <w:vAlign w:val="center"/>
          </w:tcPr>
          <w:p>
            <w:pPr>
              <w:pStyle w:val="44"/>
              <w:rPr>
                <w:b/>
                <w:bCs/>
              </w:rPr>
            </w:pPr>
            <w:r>
              <w:rPr>
                <w:b/>
                <w:bCs/>
              </w:rPr>
              <w:t>《地表水环境质量标准》（GB3838-2002）Ⅲ类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1</w:t>
            </w:r>
          </w:p>
        </w:tc>
        <w:tc>
          <w:tcPr>
            <w:tcW w:w="838" w:type="pct"/>
            <w:vAlign w:val="center"/>
          </w:tcPr>
          <w:p>
            <w:pPr>
              <w:pStyle w:val="44"/>
            </w:pPr>
            <w:r>
              <w:t>pH</w:t>
            </w:r>
          </w:p>
        </w:tc>
        <w:tc>
          <w:tcPr>
            <w:tcW w:w="3656" w:type="pct"/>
            <w:vAlign w:val="center"/>
          </w:tcPr>
          <w:p>
            <w:pPr>
              <w:pStyle w:val="44"/>
            </w:pPr>
            <w: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2</w:t>
            </w:r>
          </w:p>
        </w:tc>
        <w:tc>
          <w:tcPr>
            <w:tcW w:w="838" w:type="pct"/>
            <w:vAlign w:val="center"/>
          </w:tcPr>
          <w:p>
            <w:pPr>
              <w:pStyle w:val="44"/>
            </w:pPr>
            <w:r>
              <w:t>COD</w:t>
            </w:r>
          </w:p>
        </w:tc>
        <w:tc>
          <w:tcPr>
            <w:tcW w:w="3656" w:type="pct"/>
            <w:vAlign w:val="center"/>
          </w:tcPr>
          <w:p>
            <w:pPr>
              <w:pStyle w:val="44"/>
            </w:pPr>
            <w:r>
              <w:t>≤</w:t>
            </w: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3</w:t>
            </w:r>
          </w:p>
        </w:tc>
        <w:tc>
          <w:tcPr>
            <w:tcW w:w="838" w:type="pct"/>
            <w:vAlign w:val="center"/>
          </w:tcPr>
          <w:p>
            <w:pPr>
              <w:pStyle w:val="44"/>
            </w:pPr>
            <w:r>
              <w:t>BOD</w:t>
            </w:r>
            <w:r>
              <w:rPr>
                <w:vertAlign w:val="subscript"/>
              </w:rPr>
              <w:t>5</w:t>
            </w:r>
          </w:p>
        </w:tc>
        <w:tc>
          <w:tcPr>
            <w:tcW w:w="3656" w:type="pct"/>
            <w:vAlign w:val="center"/>
          </w:tcPr>
          <w:p>
            <w:pPr>
              <w:pStyle w:val="44"/>
            </w:pPr>
            <w:r>
              <w:t>≤</w:t>
            </w: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4</w:t>
            </w:r>
          </w:p>
        </w:tc>
        <w:tc>
          <w:tcPr>
            <w:tcW w:w="838" w:type="pct"/>
            <w:vAlign w:val="center"/>
          </w:tcPr>
          <w:p>
            <w:pPr>
              <w:pStyle w:val="44"/>
            </w:pPr>
            <w:r>
              <w:t>NH</w:t>
            </w:r>
            <w:r>
              <w:rPr>
                <w:vertAlign w:val="subscript"/>
              </w:rPr>
              <w:t>3</w:t>
            </w:r>
            <w:r>
              <w:t>-N</w:t>
            </w:r>
          </w:p>
        </w:tc>
        <w:tc>
          <w:tcPr>
            <w:tcW w:w="3656" w:type="pct"/>
            <w:vAlign w:val="center"/>
          </w:tcPr>
          <w:p>
            <w:pPr>
              <w:pStyle w:val="44"/>
            </w:pPr>
            <w:r>
              <w:t>≤</w:t>
            </w: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5</w:t>
            </w:r>
          </w:p>
        </w:tc>
        <w:tc>
          <w:tcPr>
            <w:tcW w:w="838" w:type="pct"/>
            <w:vAlign w:val="center"/>
          </w:tcPr>
          <w:p>
            <w:pPr>
              <w:pStyle w:val="44"/>
            </w:pPr>
            <w:r>
              <w:t>SS</w:t>
            </w:r>
          </w:p>
        </w:tc>
        <w:tc>
          <w:tcPr>
            <w:tcW w:w="3656" w:type="pct"/>
            <w:vAlign w:val="center"/>
          </w:tcPr>
          <w:p>
            <w:pPr>
              <w:pStyle w:val="44"/>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4" w:type="pct"/>
            <w:vAlign w:val="center"/>
          </w:tcPr>
          <w:p>
            <w:pPr>
              <w:pStyle w:val="44"/>
            </w:pPr>
            <w:r>
              <w:t>6</w:t>
            </w:r>
          </w:p>
        </w:tc>
        <w:tc>
          <w:tcPr>
            <w:tcW w:w="838" w:type="pct"/>
            <w:vAlign w:val="center"/>
          </w:tcPr>
          <w:p>
            <w:pPr>
              <w:pStyle w:val="44"/>
            </w:pPr>
            <w:r>
              <w:t>总磷</w:t>
            </w:r>
          </w:p>
        </w:tc>
        <w:tc>
          <w:tcPr>
            <w:tcW w:w="3656" w:type="pct"/>
            <w:vAlign w:val="center"/>
          </w:tcPr>
          <w:p>
            <w:pPr>
              <w:pStyle w:val="44"/>
            </w:pPr>
            <w:r>
              <w:t>≤0.</w:t>
            </w:r>
            <w:r>
              <w:rPr>
                <w:rFonts w:hint="eastAsia"/>
              </w:rPr>
              <w:t>2</w:t>
            </w:r>
          </w:p>
        </w:tc>
      </w:tr>
    </w:tbl>
    <w:p>
      <w:pPr>
        <w:pStyle w:val="6"/>
        <w:spacing w:line="240" w:lineRule="auto"/>
      </w:pPr>
      <w:r>
        <w:rPr>
          <w:rFonts w:hint="eastAsia"/>
          <w:lang w:val="en-US"/>
        </w:rPr>
        <w:t>1.3.2废水</w:t>
      </w:r>
      <w:r>
        <w:rPr>
          <w:rFonts w:hint="eastAsia"/>
        </w:rPr>
        <w:t>排放标准</w:t>
      </w:r>
    </w:p>
    <w:p>
      <w:pPr>
        <w:pStyle w:val="8"/>
        <w:ind w:firstLine="480"/>
      </w:pPr>
      <w:bookmarkStart w:id="55" w:name="_Toc28094"/>
      <w:bookmarkStart w:id="56" w:name="_Toc3459"/>
      <w:bookmarkStart w:id="57" w:name="_Toc11363"/>
      <w:r>
        <w:rPr>
          <w:rFonts w:hint="eastAsia"/>
        </w:rPr>
        <w:t>本项目为提标改扩建项目，本项目建成后厂区废水外排口执行《湖南省城镇污水处理厂主要污染物排放标准》 （DB43/T 1546-2018）一级标准；部分省地标未做要求的指标执行《城镇污水处理厂污染物排放标准》（GB18918-2002）一级标准的A标准。</w:t>
      </w:r>
    </w:p>
    <w:p>
      <w:pPr>
        <w:pStyle w:val="34"/>
        <w:rPr>
          <w:rFonts w:hint="default"/>
        </w:rPr>
      </w:pPr>
      <w:r>
        <w:t>表1.3-2  厂区废水外排口排放执行标准</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1"/>
        <w:gridCol w:w="748"/>
        <w:gridCol w:w="1042"/>
        <w:gridCol w:w="472"/>
        <w:gridCol w:w="526"/>
        <w:gridCol w:w="2613"/>
        <w:gridCol w:w="825"/>
        <w:gridCol w:w="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blHeader/>
        </w:trPr>
        <w:tc>
          <w:tcPr>
            <w:tcW w:w="1298" w:type="pct"/>
            <w:tcBorders>
              <w:bottom w:val="single" w:color="auto" w:sz="4" w:space="0"/>
            </w:tcBorders>
            <w:shd w:val="clear" w:color="auto" w:fill="F1F1F1" w:themeFill="background1" w:themeFillShade="F2"/>
            <w:vAlign w:val="center"/>
          </w:tcPr>
          <w:p>
            <w:pPr>
              <w:pStyle w:val="29"/>
              <w:rPr>
                <w:bCs/>
              </w:rPr>
            </w:pPr>
            <w:r>
              <w:rPr>
                <w:bCs/>
              </w:rPr>
              <w:t>执行标准</w:t>
            </w:r>
          </w:p>
        </w:tc>
        <w:tc>
          <w:tcPr>
            <w:tcW w:w="1501" w:type="pct"/>
            <w:gridSpan w:val="4"/>
            <w:shd w:val="clear" w:color="auto" w:fill="F1F1F1" w:themeFill="background1" w:themeFillShade="F2"/>
            <w:vAlign w:val="center"/>
          </w:tcPr>
          <w:p>
            <w:pPr>
              <w:pStyle w:val="29"/>
              <w:rPr>
                <w:bCs/>
              </w:rPr>
            </w:pPr>
            <w:r>
              <w:rPr>
                <w:bCs/>
              </w:rPr>
              <w:t>标准限值（mg/L）</w:t>
            </w:r>
          </w:p>
        </w:tc>
        <w:tc>
          <w:tcPr>
            <w:tcW w:w="1406" w:type="pct"/>
            <w:shd w:val="clear" w:color="auto" w:fill="F1F1F1" w:themeFill="background1" w:themeFillShade="F2"/>
            <w:vAlign w:val="center"/>
          </w:tcPr>
          <w:p>
            <w:pPr>
              <w:pStyle w:val="29"/>
              <w:rPr>
                <w:bCs/>
              </w:rPr>
            </w:pPr>
            <w:r>
              <w:rPr>
                <w:bCs/>
              </w:rPr>
              <w:t>执行标准</w:t>
            </w:r>
          </w:p>
        </w:tc>
        <w:tc>
          <w:tcPr>
            <w:tcW w:w="793" w:type="pct"/>
            <w:gridSpan w:val="2"/>
            <w:shd w:val="clear" w:color="auto" w:fill="F1F1F1" w:themeFill="background1" w:themeFillShade="F2"/>
            <w:vAlign w:val="center"/>
          </w:tcPr>
          <w:p>
            <w:pPr>
              <w:pStyle w:val="29"/>
              <w:rPr>
                <w:bCs/>
              </w:rPr>
            </w:pPr>
            <w:r>
              <w:rPr>
                <w:bCs/>
              </w:rPr>
              <w:t>标准限值（mg/L）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blHeader/>
        </w:trPr>
        <w:tc>
          <w:tcPr>
            <w:tcW w:w="1298" w:type="pct"/>
            <w:vMerge w:val="restart"/>
            <w:tcBorders>
              <w:top w:val="single" w:color="auto" w:sz="4" w:space="0"/>
            </w:tcBorders>
            <w:shd w:val="clear" w:color="auto" w:fill="auto"/>
            <w:vAlign w:val="center"/>
          </w:tcPr>
          <w:p>
            <w:pPr>
              <w:pStyle w:val="29"/>
              <w:rPr>
                <w:b w:val="0"/>
                <w:bCs/>
              </w:rPr>
            </w:pPr>
            <w:r>
              <w:rPr>
                <w:rFonts w:hint="eastAsia"/>
                <w:b w:val="0"/>
                <w:bCs/>
              </w:rPr>
              <w:t>《湖南省城镇污水处理厂主要污染物排放标准》 （DB43/T 1546-2018）一级标准</w:t>
            </w:r>
          </w:p>
        </w:tc>
        <w:tc>
          <w:tcPr>
            <w:tcW w:w="402" w:type="pct"/>
            <w:shd w:val="clear" w:color="auto" w:fill="auto"/>
            <w:vAlign w:val="center"/>
          </w:tcPr>
          <w:p>
            <w:pPr>
              <w:pStyle w:val="29"/>
              <w:rPr>
                <w:b w:val="0"/>
                <w:bCs/>
              </w:rPr>
            </w:pPr>
            <w:r>
              <w:rPr>
                <w:rFonts w:hint="eastAsia"/>
                <w:b w:val="0"/>
                <w:bCs/>
              </w:rPr>
              <w:t>化学需氧量</w:t>
            </w:r>
          </w:p>
        </w:tc>
        <w:tc>
          <w:tcPr>
            <w:tcW w:w="561" w:type="pct"/>
            <w:shd w:val="clear" w:color="auto" w:fill="auto"/>
            <w:vAlign w:val="center"/>
          </w:tcPr>
          <w:p>
            <w:pPr>
              <w:pStyle w:val="29"/>
              <w:rPr>
                <w:b w:val="0"/>
                <w:bCs/>
              </w:rPr>
            </w:pPr>
            <w:r>
              <w:rPr>
                <w:rFonts w:hint="eastAsia"/>
                <w:b w:val="0"/>
                <w:bCs/>
              </w:rPr>
              <w:t>氨氮</w:t>
            </w:r>
          </w:p>
        </w:tc>
        <w:tc>
          <w:tcPr>
            <w:tcW w:w="254" w:type="pct"/>
            <w:shd w:val="clear" w:color="auto" w:fill="auto"/>
            <w:vAlign w:val="center"/>
          </w:tcPr>
          <w:p>
            <w:pPr>
              <w:pStyle w:val="29"/>
              <w:rPr>
                <w:b w:val="0"/>
                <w:bCs/>
              </w:rPr>
            </w:pPr>
            <w:r>
              <w:rPr>
                <w:rFonts w:hint="eastAsia"/>
                <w:b w:val="0"/>
                <w:bCs/>
              </w:rPr>
              <w:t>总氮</w:t>
            </w:r>
          </w:p>
        </w:tc>
        <w:tc>
          <w:tcPr>
            <w:tcW w:w="283" w:type="pct"/>
            <w:shd w:val="clear" w:color="auto" w:fill="auto"/>
            <w:vAlign w:val="center"/>
          </w:tcPr>
          <w:p>
            <w:pPr>
              <w:pStyle w:val="29"/>
              <w:rPr>
                <w:b w:val="0"/>
                <w:bCs/>
              </w:rPr>
            </w:pPr>
            <w:r>
              <w:rPr>
                <w:rFonts w:hint="eastAsia"/>
                <w:b w:val="0"/>
                <w:bCs/>
              </w:rPr>
              <w:t>总磷</w:t>
            </w:r>
          </w:p>
        </w:tc>
        <w:tc>
          <w:tcPr>
            <w:tcW w:w="1406" w:type="pct"/>
            <w:vMerge w:val="restart"/>
            <w:shd w:val="clear" w:color="auto" w:fill="auto"/>
            <w:vAlign w:val="center"/>
          </w:tcPr>
          <w:p>
            <w:pPr>
              <w:pStyle w:val="29"/>
              <w:rPr>
                <w:rFonts w:hint="eastAsia"/>
                <w:b w:val="0"/>
                <w:bCs/>
              </w:rPr>
            </w:pPr>
            <w:r>
              <w:rPr>
                <w:rFonts w:hint="eastAsia"/>
                <w:b w:val="0"/>
                <w:bCs/>
              </w:rPr>
              <w:t>《城镇污水处理厂污染物排放标准》（GB18918-2002）一级A标准</w:t>
            </w:r>
          </w:p>
        </w:tc>
        <w:tc>
          <w:tcPr>
            <w:tcW w:w="444" w:type="pct"/>
            <w:shd w:val="clear" w:color="auto" w:fill="auto"/>
            <w:vAlign w:val="center"/>
          </w:tcPr>
          <w:p>
            <w:pPr>
              <w:pStyle w:val="29"/>
              <w:rPr>
                <w:rFonts w:hint="default" w:eastAsia="宋体"/>
                <w:b w:val="0"/>
                <w:bCs/>
                <w:lang w:val="en-US" w:eastAsia="zh-CN"/>
              </w:rPr>
            </w:pPr>
            <w:r>
              <w:rPr>
                <w:rFonts w:hint="eastAsia"/>
                <w:b w:val="0"/>
                <w:bCs/>
                <w:lang w:val="en-US" w:eastAsia="zh-CN"/>
              </w:rPr>
              <w:t>BOD</w:t>
            </w:r>
            <w:r>
              <w:rPr>
                <w:rFonts w:hint="eastAsia"/>
                <w:b w:val="0"/>
                <w:bCs/>
                <w:vertAlign w:val="subscript"/>
                <w:lang w:val="en-US" w:eastAsia="zh-CN"/>
              </w:rPr>
              <w:t>5</w:t>
            </w:r>
          </w:p>
        </w:tc>
        <w:tc>
          <w:tcPr>
            <w:tcW w:w="349" w:type="pct"/>
            <w:shd w:val="clear" w:color="auto" w:fill="auto"/>
            <w:vAlign w:val="center"/>
          </w:tcPr>
          <w:p>
            <w:pPr>
              <w:pStyle w:val="29"/>
              <w:rPr>
                <w:rFonts w:hint="eastAsia"/>
                <w:b w:val="0"/>
                <w:bCs/>
                <w:lang w:val="en-US" w:eastAsia="zh-CN"/>
              </w:rPr>
            </w:pPr>
            <w:r>
              <w:rPr>
                <w:b w:val="0"/>
                <w:bCs w:val="0"/>
                <w:spacing w:val="0"/>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298" w:type="pct"/>
            <w:vMerge w:val="continue"/>
            <w:shd w:val="clear" w:color="auto" w:fill="auto"/>
            <w:vAlign w:val="center"/>
          </w:tcPr>
          <w:p>
            <w:pPr>
              <w:pStyle w:val="29"/>
              <w:rPr>
                <w:b w:val="0"/>
                <w:bCs/>
              </w:rPr>
            </w:pPr>
          </w:p>
        </w:tc>
        <w:tc>
          <w:tcPr>
            <w:tcW w:w="402" w:type="pct"/>
            <w:shd w:val="clear" w:color="auto" w:fill="auto"/>
            <w:noWrap/>
            <w:vAlign w:val="center"/>
          </w:tcPr>
          <w:p>
            <w:pPr>
              <w:pStyle w:val="29"/>
              <w:rPr>
                <w:b w:val="0"/>
                <w:bCs/>
              </w:rPr>
            </w:pPr>
            <w:r>
              <w:rPr>
                <w:rFonts w:hint="eastAsia"/>
                <w:b w:val="0"/>
                <w:bCs/>
              </w:rPr>
              <w:t>30</w:t>
            </w:r>
          </w:p>
        </w:tc>
        <w:tc>
          <w:tcPr>
            <w:tcW w:w="561" w:type="pct"/>
            <w:shd w:val="clear" w:color="auto" w:fill="auto"/>
            <w:noWrap/>
            <w:vAlign w:val="center"/>
          </w:tcPr>
          <w:p>
            <w:pPr>
              <w:pStyle w:val="29"/>
              <w:rPr>
                <w:b w:val="0"/>
                <w:bCs/>
              </w:rPr>
            </w:pPr>
            <w:r>
              <w:rPr>
                <w:rFonts w:hint="eastAsia"/>
                <w:b w:val="0"/>
                <w:bCs/>
              </w:rPr>
              <w:t>1.5（3.0）</w:t>
            </w:r>
          </w:p>
        </w:tc>
        <w:tc>
          <w:tcPr>
            <w:tcW w:w="254" w:type="pct"/>
            <w:shd w:val="clear" w:color="auto" w:fill="auto"/>
            <w:noWrap/>
            <w:vAlign w:val="center"/>
          </w:tcPr>
          <w:p>
            <w:pPr>
              <w:pStyle w:val="29"/>
              <w:rPr>
                <w:b w:val="0"/>
                <w:bCs/>
              </w:rPr>
            </w:pPr>
            <w:r>
              <w:rPr>
                <w:rFonts w:hint="eastAsia"/>
                <w:b w:val="0"/>
                <w:bCs/>
              </w:rPr>
              <w:t>10</w:t>
            </w:r>
          </w:p>
        </w:tc>
        <w:tc>
          <w:tcPr>
            <w:tcW w:w="283" w:type="pct"/>
            <w:shd w:val="clear" w:color="auto" w:fill="auto"/>
            <w:noWrap/>
            <w:vAlign w:val="center"/>
          </w:tcPr>
          <w:p>
            <w:pPr>
              <w:pStyle w:val="29"/>
              <w:rPr>
                <w:b w:val="0"/>
                <w:bCs/>
              </w:rPr>
            </w:pPr>
            <w:r>
              <w:rPr>
                <w:rFonts w:hint="eastAsia"/>
                <w:b w:val="0"/>
                <w:bCs/>
              </w:rPr>
              <w:t>0.3</w:t>
            </w:r>
          </w:p>
        </w:tc>
        <w:tc>
          <w:tcPr>
            <w:tcW w:w="1406" w:type="pct"/>
            <w:vMerge w:val="continue"/>
            <w:shd w:val="clear" w:color="auto" w:fill="auto"/>
            <w:noWrap/>
            <w:vAlign w:val="center"/>
          </w:tcPr>
          <w:p>
            <w:pPr>
              <w:pStyle w:val="29"/>
              <w:rPr>
                <w:rFonts w:hint="eastAsia"/>
                <w:b w:val="0"/>
                <w:bCs/>
              </w:rPr>
            </w:pPr>
          </w:p>
        </w:tc>
        <w:tc>
          <w:tcPr>
            <w:tcW w:w="444" w:type="pct"/>
            <w:shd w:val="clear" w:color="auto" w:fill="auto"/>
            <w:noWrap/>
            <w:vAlign w:val="center"/>
          </w:tcPr>
          <w:p>
            <w:pPr>
              <w:pStyle w:val="29"/>
              <w:rPr>
                <w:rFonts w:hint="default" w:eastAsia="宋体"/>
                <w:b w:val="0"/>
                <w:bCs/>
                <w:lang w:val="en-US" w:eastAsia="zh-CN"/>
              </w:rPr>
            </w:pPr>
            <w:r>
              <w:rPr>
                <w:rFonts w:hint="eastAsia"/>
                <w:b w:val="0"/>
                <w:bCs/>
                <w:lang w:val="en-US" w:eastAsia="zh-CN"/>
              </w:rPr>
              <w:t>10</w:t>
            </w:r>
          </w:p>
        </w:tc>
        <w:tc>
          <w:tcPr>
            <w:tcW w:w="349" w:type="pct"/>
            <w:shd w:val="clear" w:color="auto" w:fill="auto"/>
            <w:noWrap/>
            <w:vAlign w:val="center"/>
          </w:tcPr>
          <w:p>
            <w:pPr>
              <w:pStyle w:val="29"/>
              <w:rPr>
                <w:rFonts w:hint="default" w:eastAsia="宋体"/>
                <w:b w:val="0"/>
                <w:bCs/>
                <w:lang w:val="en-US" w:eastAsia="zh-CN"/>
              </w:rPr>
            </w:pPr>
            <w:r>
              <w:rPr>
                <w:rFonts w:hint="eastAsia"/>
                <w:b w:val="0"/>
                <w:bCs/>
                <w:lang w:val="en-US" w:eastAsia="zh-CN"/>
              </w:rPr>
              <w:t>10</w:t>
            </w:r>
          </w:p>
        </w:tc>
      </w:tr>
    </w:tbl>
    <w:p>
      <w:pPr>
        <w:pStyle w:val="8"/>
        <w:spacing w:line="240" w:lineRule="auto"/>
        <w:ind w:firstLine="420"/>
        <w:rPr>
          <w:rFonts w:ascii="黑体" w:hAnsi="黑体" w:eastAsia="黑体" w:cs="黑体"/>
          <w:sz w:val="21"/>
          <w:szCs w:val="21"/>
        </w:rPr>
      </w:pPr>
      <w:r>
        <w:rPr>
          <w:rFonts w:hint="eastAsia" w:ascii="黑体" w:hAnsi="黑体" w:eastAsia="黑体" w:cs="黑体"/>
          <w:sz w:val="21"/>
          <w:szCs w:val="21"/>
        </w:rPr>
        <w:t>注：对于城镇污水处理厂，括号外数值为水温＞12℃时的控制指标，括号内数值为水温≤12℃时的控制指标。</w:t>
      </w:r>
    </w:p>
    <w:p>
      <w:pPr>
        <w:pStyle w:val="5"/>
        <w:numPr>
          <w:ins w:id="5" w:author="刘秉英" w:date="1901-01-01T00:00:00Z"/>
        </w:numPr>
        <w:spacing w:line="240" w:lineRule="auto"/>
        <w:ind w:firstLine="561"/>
      </w:pPr>
      <w:r>
        <w:rPr>
          <w:rFonts w:hint="eastAsia"/>
        </w:rPr>
        <w:t>1.4环境保护目标</w:t>
      </w:r>
      <w:bookmarkEnd w:id="55"/>
      <w:bookmarkEnd w:id="56"/>
      <w:bookmarkEnd w:id="57"/>
    </w:p>
    <w:p>
      <w:pPr>
        <w:pStyle w:val="8"/>
        <w:ind w:firstLine="480"/>
      </w:pPr>
      <w:r>
        <w:rPr>
          <w:rFonts w:hint="eastAsia"/>
        </w:rPr>
        <w:t>地表水环境保护目标见下表。</w:t>
      </w:r>
    </w:p>
    <w:p>
      <w:pPr>
        <w:pStyle w:val="27"/>
      </w:pPr>
      <w:r>
        <w:t>表</w:t>
      </w:r>
      <w:r>
        <w:rPr>
          <w:rFonts w:hint="eastAsia"/>
        </w:rPr>
        <w:t>1.4-1</w:t>
      </w:r>
      <w:r>
        <w:t xml:space="preserve"> 项目主要环境保护目标</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134"/>
        <w:gridCol w:w="3075"/>
        <w:gridCol w:w="1426"/>
        <w:gridCol w:w="2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95" w:type="pct"/>
            <w:shd w:val="clear" w:color="auto" w:fill="F2F2F2"/>
            <w:vAlign w:val="center"/>
          </w:tcPr>
          <w:p>
            <w:pPr>
              <w:pStyle w:val="35"/>
              <w:spacing w:after="0"/>
              <w:jc w:val="center"/>
              <w:rPr>
                <w:rFonts w:ascii="Times New Roman" w:hAnsi="Times New Roman"/>
                <w:b/>
                <w:bCs/>
              </w:rPr>
            </w:pPr>
            <w:r>
              <w:rPr>
                <w:rFonts w:ascii="Times New Roman" w:hAnsi="Times New Roman"/>
                <w:b/>
                <w:bCs/>
              </w:rPr>
              <w:t>类别</w:t>
            </w:r>
          </w:p>
        </w:tc>
        <w:tc>
          <w:tcPr>
            <w:tcW w:w="611" w:type="pct"/>
            <w:shd w:val="clear" w:color="auto" w:fill="F2F2F2"/>
            <w:vAlign w:val="center"/>
          </w:tcPr>
          <w:p>
            <w:pPr>
              <w:pStyle w:val="35"/>
              <w:spacing w:after="0"/>
              <w:jc w:val="center"/>
              <w:rPr>
                <w:rFonts w:ascii="Times New Roman" w:hAnsi="Times New Roman"/>
                <w:b/>
                <w:bCs/>
              </w:rPr>
            </w:pPr>
            <w:r>
              <w:rPr>
                <w:rFonts w:ascii="Times New Roman" w:hAnsi="Times New Roman"/>
                <w:b/>
                <w:bCs/>
              </w:rPr>
              <w:t>保护目标</w:t>
            </w:r>
          </w:p>
        </w:tc>
        <w:tc>
          <w:tcPr>
            <w:tcW w:w="1656" w:type="pct"/>
            <w:shd w:val="clear" w:color="auto" w:fill="F2F2F2"/>
            <w:vAlign w:val="center"/>
          </w:tcPr>
          <w:p>
            <w:pPr>
              <w:pStyle w:val="35"/>
              <w:spacing w:after="0"/>
              <w:jc w:val="center"/>
              <w:rPr>
                <w:rFonts w:ascii="Times New Roman" w:hAnsi="Times New Roman"/>
                <w:b/>
                <w:bCs/>
              </w:rPr>
            </w:pPr>
            <w:r>
              <w:rPr>
                <w:rFonts w:ascii="Times New Roman" w:hAnsi="Times New Roman"/>
                <w:b/>
                <w:bCs/>
              </w:rPr>
              <w:t>方向/距离</w:t>
            </w:r>
          </w:p>
        </w:tc>
        <w:tc>
          <w:tcPr>
            <w:tcW w:w="768" w:type="pct"/>
            <w:shd w:val="clear" w:color="auto" w:fill="F2F2F2"/>
            <w:vAlign w:val="center"/>
          </w:tcPr>
          <w:p>
            <w:pPr>
              <w:pStyle w:val="35"/>
              <w:spacing w:after="0"/>
              <w:jc w:val="center"/>
              <w:rPr>
                <w:rFonts w:ascii="Times New Roman" w:hAnsi="Times New Roman"/>
                <w:b/>
                <w:bCs/>
              </w:rPr>
            </w:pPr>
            <w:r>
              <w:rPr>
                <w:rFonts w:ascii="Times New Roman" w:hAnsi="Times New Roman"/>
                <w:b/>
                <w:bCs/>
              </w:rPr>
              <w:t>功能、规模</w:t>
            </w:r>
          </w:p>
        </w:tc>
        <w:tc>
          <w:tcPr>
            <w:tcW w:w="1268" w:type="pct"/>
            <w:shd w:val="clear" w:color="auto" w:fill="F2F2F2"/>
            <w:vAlign w:val="center"/>
          </w:tcPr>
          <w:p>
            <w:pPr>
              <w:pStyle w:val="35"/>
              <w:spacing w:after="0"/>
              <w:jc w:val="center"/>
              <w:rPr>
                <w:rFonts w:ascii="Times New Roman" w:hAnsi="Times New Roman"/>
                <w:b/>
                <w:bCs/>
              </w:rPr>
            </w:pPr>
            <w:r>
              <w:rPr>
                <w:rFonts w:ascii="Times New Roman" w:hAnsi="Times New Roman"/>
                <w:b/>
                <w:bCs/>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restart"/>
            <w:vAlign w:val="center"/>
          </w:tcPr>
          <w:p>
            <w:pPr>
              <w:pStyle w:val="35"/>
              <w:spacing w:after="0"/>
              <w:jc w:val="center"/>
              <w:rPr>
                <w:rFonts w:ascii="Times New Roman" w:hAnsi="Times New Roman"/>
              </w:rPr>
            </w:pPr>
            <w:r>
              <w:rPr>
                <w:rFonts w:ascii="Times New Roman" w:hAnsi="Times New Roman"/>
              </w:rPr>
              <w:t>地表水环境</w:t>
            </w:r>
          </w:p>
        </w:tc>
        <w:tc>
          <w:tcPr>
            <w:tcW w:w="611" w:type="pct"/>
            <w:vAlign w:val="center"/>
          </w:tcPr>
          <w:p>
            <w:pPr>
              <w:pStyle w:val="35"/>
              <w:spacing w:after="0"/>
              <w:jc w:val="center"/>
              <w:rPr>
                <w:rFonts w:ascii="Times New Roman" w:hAnsi="Times New Roman"/>
              </w:rPr>
            </w:pPr>
            <w:r>
              <w:rPr>
                <w:rFonts w:hint="eastAsia" w:ascii="Times New Roman" w:hAnsi="Times New Roman"/>
              </w:rPr>
              <w:t>龙荫港</w:t>
            </w:r>
          </w:p>
        </w:tc>
        <w:tc>
          <w:tcPr>
            <w:tcW w:w="1656" w:type="pct"/>
            <w:vAlign w:val="center"/>
          </w:tcPr>
          <w:p>
            <w:pPr>
              <w:pStyle w:val="35"/>
              <w:spacing w:after="0"/>
              <w:jc w:val="center"/>
              <w:rPr>
                <w:rFonts w:hint="default" w:ascii="Times New Roman" w:hAnsi="Times New Roman" w:eastAsia="宋体"/>
                <w:lang w:val="en-US" w:eastAsia="zh-CN"/>
              </w:rPr>
            </w:pPr>
            <w:r>
              <w:rPr>
                <w:rFonts w:hint="eastAsia" w:ascii="Times New Roman" w:hAnsi="Times New Roman"/>
              </w:rPr>
              <w:t>污水处理厂受纳水体</w:t>
            </w:r>
            <w:r>
              <w:rPr>
                <w:rFonts w:hint="eastAsia" w:ascii="Times New Roman" w:hAnsi="Times New Roman"/>
                <w:lang w:eastAsia="zh-CN"/>
              </w:rPr>
              <w:t>，</w:t>
            </w:r>
            <w:r>
              <w:rPr>
                <w:rFonts w:hint="eastAsia" w:ascii="Times New Roman" w:hAnsi="Times New Roman"/>
                <w:lang w:val="en-US" w:eastAsia="zh-CN"/>
              </w:rPr>
              <w:t>西侧/0m</w:t>
            </w:r>
          </w:p>
        </w:tc>
        <w:tc>
          <w:tcPr>
            <w:tcW w:w="768" w:type="pct"/>
            <w:vAlign w:val="center"/>
          </w:tcPr>
          <w:p>
            <w:pPr>
              <w:pStyle w:val="35"/>
              <w:spacing w:after="0"/>
              <w:jc w:val="center"/>
              <w:rPr>
                <w:rFonts w:ascii="Times New Roman" w:hAnsi="Times New Roman"/>
              </w:rPr>
            </w:pPr>
            <w:r>
              <w:rPr>
                <w:rFonts w:hint="eastAsia" w:ascii="Times New Roman" w:hAnsi="Times New Roman"/>
              </w:rPr>
              <w:t>农业</w:t>
            </w:r>
            <w:r>
              <w:rPr>
                <w:rFonts w:ascii="Times New Roman" w:hAnsi="Times New Roman"/>
              </w:rPr>
              <w:t>用水</w:t>
            </w:r>
          </w:p>
        </w:tc>
        <w:tc>
          <w:tcPr>
            <w:tcW w:w="1268" w:type="pct"/>
            <w:vAlign w:val="center"/>
          </w:tcPr>
          <w:p>
            <w:pPr>
              <w:pStyle w:val="35"/>
              <w:spacing w:after="0"/>
              <w:jc w:val="center"/>
              <w:rPr>
                <w:rFonts w:ascii="Times New Roman" w:hAnsi="Times New Roman"/>
              </w:rPr>
            </w:pPr>
            <w:r>
              <w:rPr>
                <w:rFonts w:ascii="Times New Roman" w:hAnsi="Times New Roman"/>
              </w:rPr>
              <w:t>GB3838-2002Ⅲ</w:t>
            </w:r>
            <w:r>
              <w:t>类</w:t>
            </w:r>
            <w:r>
              <w:rPr>
                <w:rFonts w:ascii="Times New Roman" w:hAnsi="Times New Roma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continue"/>
            <w:vAlign w:val="center"/>
          </w:tcPr>
          <w:p>
            <w:pPr>
              <w:pStyle w:val="35"/>
              <w:spacing w:after="0"/>
              <w:jc w:val="center"/>
              <w:rPr>
                <w:rFonts w:ascii="Times New Roman" w:hAnsi="Times New Roman"/>
              </w:rPr>
            </w:pPr>
          </w:p>
        </w:tc>
        <w:tc>
          <w:tcPr>
            <w:tcW w:w="611" w:type="pct"/>
            <w:vAlign w:val="center"/>
          </w:tcPr>
          <w:p>
            <w:pPr>
              <w:pStyle w:val="35"/>
              <w:spacing w:after="0"/>
              <w:jc w:val="center"/>
              <w:rPr>
                <w:rFonts w:ascii="Times New Roman" w:hAnsi="Times New Roman"/>
              </w:rPr>
            </w:pPr>
            <w:r>
              <w:rPr>
                <w:rFonts w:hint="eastAsia" w:ascii="Times New Roman" w:hAnsi="Times New Roman"/>
              </w:rPr>
              <w:t>湘江</w:t>
            </w:r>
          </w:p>
        </w:tc>
        <w:tc>
          <w:tcPr>
            <w:tcW w:w="1656" w:type="pct"/>
            <w:vAlign w:val="center"/>
          </w:tcPr>
          <w:p>
            <w:pPr>
              <w:pStyle w:val="35"/>
              <w:spacing w:after="0"/>
              <w:jc w:val="center"/>
              <w:rPr>
                <w:rFonts w:ascii="Times New Roman" w:hAnsi="Times New Roman"/>
              </w:rPr>
            </w:pPr>
            <w:r>
              <w:rPr>
                <w:rFonts w:hint="eastAsia" w:ascii="Times New Roman" w:hAnsi="Times New Roman"/>
              </w:rPr>
              <w:t>距外排口水力距离17.16km</w:t>
            </w:r>
          </w:p>
        </w:tc>
        <w:tc>
          <w:tcPr>
            <w:tcW w:w="768" w:type="pct"/>
            <w:vAlign w:val="center"/>
          </w:tcPr>
          <w:p>
            <w:pPr>
              <w:pStyle w:val="35"/>
              <w:spacing w:after="0"/>
              <w:jc w:val="center"/>
              <w:rPr>
                <w:rFonts w:ascii="Times New Roman" w:hAnsi="Times New Roman"/>
              </w:rPr>
            </w:pPr>
            <w:r>
              <w:rPr>
                <w:rFonts w:hint="eastAsia" w:ascii="Times New Roman" w:hAnsi="Times New Roman"/>
              </w:rPr>
              <w:t>/</w:t>
            </w:r>
          </w:p>
        </w:tc>
        <w:tc>
          <w:tcPr>
            <w:tcW w:w="1268" w:type="pct"/>
            <w:vAlign w:val="center"/>
          </w:tcPr>
          <w:p>
            <w:pPr>
              <w:pStyle w:val="35"/>
              <w:spacing w:after="0"/>
              <w:jc w:val="center"/>
              <w:rPr>
                <w:rFonts w:ascii="Times New Roman" w:hAnsi="Times New Roman"/>
              </w:rPr>
            </w:pPr>
            <w:r>
              <w:rPr>
                <w:rFonts w:ascii="Times New Roman" w:hAnsi="Times New Roman"/>
              </w:rPr>
              <w:t>GB3838-2002Ⅲ</w:t>
            </w:r>
            <w:r>
              <w:t>类</w:t>
            </w:r>
            <w:r>
              <w:rPr>
                <w:rFonts w:ascii="Times New Roman" w:hAnsi="Times New Roman"/>
              </w:rPr>
              <w:t>标准</w:t>
            </w:r>
          </w:p>
        </w:tc>
      </w:tr>
    </w:tbl>
    <w:p>
      <w:pPr>
        <w:pStyle w:val="4"/>
        <w:rPr>
          <w:color w:val="auto"/>
        </w:rPr>
      </w:pPr>
      <w:bookmarkStart w:id="58" w:name="_Toc31624"/>
      <w:r>
        <w:rPr>
          <w:rFonts w:hint="eastAsia"/>
          <w:color w:val="auto"/>
        </w:rPr>
        <w:t>地表水环境现状调查与评价</w:t>
      </w:r>
      <w:bookmarkEnd w:id="58"/>
    </w:p>
    <w:p>
      <w:pPr>
        <w:pStyle w:val="8"/>
        <w:ind w:firstLine="480"/>
        <w:sectPr>
          <w:pgSz w:w="11906" w:h="16838"/>
          <w:pgMar w:top="1418" w:right="1418" w:bottom="1418" w:left="1418" w:header="851" w:footer="851" w:gutter="0"/>
          <w:cols w:space="720" w:num="1"/>
          <w:docGrid w:linePitch="312" w:charSpace="0"/>
        </w:sectPr>
      </w:pPr>
    </w:p>
    <w:p>
      <w:pPr>
        <w:pStyle w:val="8"/>
        <w:ind w:firstLine="480"/>
        <w:rPr>
          <w:u w:val="single"/>
        </w:rPr>
      </w:pPr>
      <w:r>
        <w:rPr>
          <w:rFonts w:hint="eastAsia"/>
          <w:u w:val="single"/>
        </w:rPr>
        <w:t>南岳区污水处理厂处理后废水达到《湖南省城镇污水处理厂主要污染物排放标准》 （DB43/T 1546-2018）一级标准后排入龙荫港。</w:t>
      </w:r>
      <w:r>
        <w:rPr>
          <w:u w:val="single"/>
        </w:rPr>
        <w:t>为了解项目建设区域地表水环境质量现状，</w:t>
      </w:r>
      <w:r>
        <w:rPr>
          <w:rFonts w:hint="eastAsia"/>
          <w:u w:val="single"/>
        </w:rPr>
        <w:t>本次评价收集了衡阳市生态环境局在官网发布的2020年湘江龙荫港兴隆水库、红星村2处断面的水质情况、2021年-2022年龙荫港兴隆水库、梅桥村2处断面的水质情况，其中兴隆水库断面位于本项目废水外排口上游5.6km、红星村位于本项目废水外排口下游800m、梅桥村断面位于本项目废水外排口下游4.5km，具体见下表。</w:t>
      </w:r>
    </w:p>
    <w:p>
      <w:pPr>
        <w:pStyle w:val="28"/>
        <w:rPr>
          <w:u w:val="single"/>
        </w:rPr>
      </w:pPr>
      <w:r>
        <w:rPr>
          <w:u w:val="single"/>
        </w:rPr>
        <w:t>表</w:t>
      </w:r>
      <w:r>
        <w:rPr>
          <w:rFonts w:hint="eastAsia"/>
          <w:u w:val="single"/>
        </w:rPr>
        <w:t>2.1-1</w:t>
      </w:r>
      <w:r>
        <w:rPr>
          <w:u w:val="single"/>
        </w:rPr>
        <w:t xml:space="preserve">  </w:t>
      </w:r>
      <w:r>
        <w:rPr>
          <w:rFonts w:hint="eastAsia"/>
          <w:u w:val="single"/>
        </w:rPr>
        <w:t>2020年至2022年各断面水质类别一览表</w:t>
      </w:r>
    </w:p>
    <w:tbl>
      <w:tblPr>
        <w:tblStyle w:val="2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068"/>
        <w:gridCol w:w="1713"/>
        <w:gridCol w:w="1778"/>
        <w:gridCol w:w="1693"/>
        <w:gridCol w:w="2204"/>
        <w:gridCol w:w="2139"/>
        <w:gridCol w:w="2369"/>
        <w:gridCol w:w="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vAlign w:val="center"/>
          </w:tcPr>
          <w:p>
            <w:pPr>
              <w:jc w:val="center"/>
              <w:rPr>
                <w:b/>
                <w:bCs/>
                <w:sz w:val="21"/>
                <w:szCs w:val="21"/>
                <w:u w:val="single"/>
              </w:rPr>
            </w:pPr>
            <w:r>
              <w:rPr>
                <w:b/>
                <w:bCs/>
                <w:sz w:val="21"/>
                <w:szCs w:val="21"/>
                <w:u w:val="single"/>
              </w:rPr>
              <w:t>编号</w:t>
            </w:r>
          </w:p>
        </w:tc>
        <w:tc>
          <w:tcPr>
            <w:tcW w:w="376" w:type="pct"/>
            <w:shd w:val="clear" w:color="auto" w:fill="F1F1F1"/>
            <w:vAlign w:val="center"/>
          </w:tcPr>
          <w:p>
            <w:pPr>
              <w:jc w:val="center"/>
              <w:rPr>
                <w:b/>
                <w:bCs/>
                <w:sz w:val="21"/>
                <w:szCs w:val="21"/>
                <w:u w:val="single"/>
              </w:rPr>
            </w:pPr>
            <w:r>
              <w:rPr>
                <w:b/>
                <w:bCs/>
                <w:sz w:val="21"/>
                <w:szCs w:val="21"/>
                <w:u w:val="single"/>
              </w:rPr>
              <w:t>监测断面</w:t>
            </w:r>
          </w:p>
        </w:tc>
        <w:tc>
          <w:tcPr>
            <w:tcW w:w="602" w:type="pct"/>
            <w:shd w:val="clear" w:color="auto" w:fill="F1F1F1"/>
            <w:vAlign w:val="center"/>
          </w:tcPr>
          <w:p>
            <w:pPr>
              <w:jc w:val="center"/>
              <w:rPr>
                <w:b/>
                <w:bCs/>
                <w:sz w:val="21"/>
                <w:szCs w:val="21"/>
                <w:u w:val="single"/>
              </w:rPr>
            </w:pPr>
            <w:r>
              <w:rPr>
                <w:rFonts w:hint="eastAsia"/>
                <w:b/>
                <w:bCs/>
                <w:sz w:val="21"/>
                <w:szCs w:val="21"/>
                <w:u w:val="single"/>
              </w:rPr>
              <w:t>2020年</w:t>
            </w:r>
            <w:r>
              <w:rPr>
                <w:b/>
                <w:bCs/>
                <w:sz w:val="21"/>
                <w:szCs w:val="21"/>
                <w:u w:val="single"/>
              </w:rPr>
              <w:t>1月</w:t>
            </w:r>
          </w:p>
        </w:tc>
        <w:tc>
          <w:tcPr>
            <w:tcW w:w="625" w:type="pct"/>
            <w:shd w:val="clear" w:color="auto" w:fill="F1F1F1"/>
            <w:vAlign w:val="center"/>
          </w:tcPr>
          <w:p>
            <w:pPr>
              <w:jc w:val="center"/>
              <w:rPr>
                <w:b/>
                <w:bCs/>
                <w:sz w:val="21"/>
                <w:szCs w:val="21"/>
                <w:u w:val="single"/>
              </w:rPr>
            </w:pPr>
            <w:r>
              <w:rPr>
                <w:rFonts w:hint="eastAsia"/>
                <w:b/>
                <w:bCs/>
                <w:sz w:val="21"/>
                <w:szCs w:val="21"/>
                <w:u w:val="single"/>
              </w:rPr>
              <w:t>2020年</w:t>
            </w:r>
            <w:r>
              <w:rPr>
                <w:b/>
                <w:bCs/>
                <w:sz w:val="21"/>
                <w:szCs w:val="21"/>
                <w:u w:val="single"/>
              </w:rPr>
              <w:t>2月</w:t>
            </w:r>
          </w:p>
        </w:tc>
        <w:tc>
          <w:tcPr>
            <w:tcW w:w="595" w:type="pct"/>
            <w:shd w:val="clear" w:color="auto" w:fill="F1F1F1"/>
            <w:vAlign w:val="center"/>
          </w:tcPr>
          <w:p>
            <w:pPr>
              <w:jc w:val="center"/>
              <w:rPr>
                <w:b/>
                <w:bCs/>
                <w:sz w:val="21"/>
                <w:szCs w:val="21"/>
                <w:u w:val="single"/>
              </w:rPr>
            </w:pPr>
            <w:r>
              <w:rPr>
                <w:rFonts w:hint="eastAsia"/>
                <w:b/>
                <w:bCs/>
                <w:sz w:val="21"/>
                <w:szCs w:val="21"/>
                <w:u w:val="single"/>
              </w:rPr>
              <w:t>2020年</w:t>
            </w:r>
            <w:r>
              <w:rPr>
                <w:b/>
                <w:bCs/>
                <w:sz w:val="21"/>
                <w:szCs w:val="21"/>
                <w:u w:val="single"/>
              </w:rPr>
              <w:t>3月</w:t>
            </w:r>
          </w:p>
        </w:tc>
        <w:tc>
          <w:tcPr>
            <w:tcW w:w="775" w:type="pct"/>
            <w:shd w:val="clear" w:color="auto" w:fill="F1F1F1"/>
            <w:vAlign w:val="center"/>
          </w:tcPr>
          <w:p>
            <w:pPr>
              <w:jc w:val="center"/>
              <w:rPr>
                <w:b/>
                <w:bCs/>
                <w:sz w:val="21"/>
                <w:szCs w:val="21"/>
                <w:u w:val="single"/>
              </w:rPr>
            </w:pPr>
            <w:r>
              <w:rPr>
                <w:rFonts w:hint="eastAsia"/>
                <w:b/>
                <w:bCs/>
                <w:sz w:val="21"/>
                <w:szCs w:val="21"/>
                <w:u w:val="single"/>
              </w:rPr>
              <w:t>2020年</w:t>
            </w:r>
            <w:r>
              <w:rPr>
                <w:b/>
                <w:bCs/>
                <w:sz w:val="21"/>
                <w:szCs w:val="21"/>
                <w:u w:val="single"/>
              </w:rPr>
              <w:t>4月</w:t>
            </w:r>
          </w:p>
        </w:tc>
        <w:tc>
          <w:tcPr>
            <w:tcW w:w="752" w:type="pct"/>
            <w:shd w:val="clear" w:color="auto" w:fill="F1F1F1"/>
            <w:vAlign w:val="center"/>
          </w:tcPr>
          <w:p>
            <w:pPr>
              <w:jc w:val="center"/>
              <w:rPr>
                <w:b/>
                <w:bCs/>
                <w:sz w:val="21"/>
                <w:szCs w:val="21"/>
                <w:u w:val="single"/>
              </w:rPr>
            </w:pPr>
            <w:r>
              <w:rPr>
                <w:rFonts w:hint="eastAsia"/>
                <w:b/>
                <w:bCs/>
                <w:sz w:val="21"/>
                <w:szCs w:val="21"/>
                <w:u w:val="single"/>
              </w:rPr>
              <w:t>2020年5</w:t>
            </w:r>
            <w:r>
              <w:rPr>
                <w:b/>
                <w:bCs/>
                <w:sz w:val="21"/>
                <w:szCs w:val="21"/>
                <w:u w:val="single"/>
              </w:rPr>
              <w:t>月</w:t>
            </w:r>
          </w:p>
        </w:tc>
        <w:tc>
          <w:tcPr>
            <w:tcW w:w="833" w:type="pct"/>
            <w:shd w:val="clear" w:color="auto" w:fill="F1F1F1"/>
            <w:vAlign w:val="center"/>
          </w:tcPr>
          <w:p>
            <w:pPr>
              <w:jc w:val="center"/>
              <w:rPr>
                <w:b/>
                <w:bCs/>
                <w:sz w:val="21"/>
                <w:szCs w:val="21"/>
                <w:u w:val="single"/>
              </w:rPr>
            </w:pPr>
            <w:r>
              <w:rPr>
                <w:rFonts w:hint="eastAsia"/>
                <w:b/>
                <w:bCs/>
                <w:sz w:val="21"/>
                <w:szCs w:val="21"/>
                <w:u w:val="single"/>
              </w:rPr>
              <w:t>2020年6</w:t>
            </w:r>
            <w:r>
              <w:rPr>
                <w:b/>
                <w:bCs/>
                <w:sz w:val="21"/>
                <w:szCs w:val="21"/>
                <w:u w:val="single"/>
              </w:rPr>
              <w:t>月</w:t>
            </w:r>
          </w:p>
        </w:tc>
        <w:tc>
          <w:tcPr>
            <w:tcW w:w="256" w:type="pct"/>
            <w:shd w:val="clear" w:color="auto" w:fill="F1F1F1"/>
            <w:vAlign w:val="center"/>
          </w:tcPr>
          <w:p>
            <w:pPr>
              <w:jc w:val="center"/>
              <w:rPr>
                <w:b/>
                <w:bCs/>
                <w:sz w:val="21"/>
                <w:szCs w:val="21"/>
                <w:u w:val="single"/>
              </w:rPr>
            </w:pPr>
            <w:r>
              <w:rPr>
                <w:rFonts w:hint="eastAsia"/>
                <w:b/>
                <w:bCs/>
                <w:sz w:val="21"/>
                <w:szCs w:val="21"/>
                <w:u w:val="single"/>
              </w:rPr>
              <w:t>水质</w:t>
            </w:r>
            <w:r>
              <w:rPr>
                <w:b/>
                <w:bCs/>
                <w:sz w:val="21"/>
                <w:szCs w:val="21"/>
                <w:u w:val="singl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S1</w:t>
            </w:r>
          </w:p>
        </w:tc>
        <w:tc>
          <w:tcPr>
            <w:tcW w:w="376" w:type="pct"/>
            <w:vAlign w:val="center"/>
          </w:tcPr>
          <w:p>
            <w:pPr>
              <w:jc w:val="center"/>
              <w:rPr>
                <w:sz w:val="21"/>
                <w:szCs w:val="21"/>
                <w:u w:val="single"/>
              </w:rPr>
            </w:pPr>
            <w:r>
              <w:rPr>
                <w:sz w:val="21"/>
                <w:szCs w:val="21"/>
                <w:u w:val="single"/>
              </w:rPr>
              <w:t>兴隆水库</w:t>
            </w:r>
          </w:p>
        </w:tc>
        <w:tc>
          <w:tcPr>
            <w:tcW w:w="602" w:type="pct"/>
            <w:vAlign w:val="center"/>
          </w:tcPr>
          <w:p>
            <w:pPr>
              <w:jc w:val="center"/>
              <w:rPr>
                <w:sz w:val="21"/>
                <w:szCs w:val="21"/>
                <w:u w:val="single"/>
              </w:rPr>
            </w:pPr>
            <w:r>
              <w:rPr>
                <w:sz w:val="21"/>
                <w:szCs w:val="21"/>
                <w:u w:val="single"/>
              </w:rPr>
              <w:t>Ⅱ</w:t>
            </w:r>
          </w:p>
        </w:tc>
        <w:tc>
          <w:tcPr>
            <w:tcW w:w="625" w:type="pct"/>
            <w:vAlign w:val="center"/>
          </w:tcPr>
          <w:p>
            <w:pPr>
              <w:jc w:val="center"/>
              <w:rPr>
                <w:sz w:val="21"/>
                <w:szCs w:val="21"/>
                <w:u w:val="single"/>
              </w:rPr>
            </w:pPr>
            <w:r>
              <w:rPr>
                <w:sz w:val="21"/>
                <w:szCs w:val="21"/>
                <w:u w:val="single"/>
              </w:rPr>
              <w:t>Ⅱ</w:t>
            </w:r>
          </w:p>
        </w:tc>
        <w:tc>
          <w:tcPr>
            <w:tcW w:w="595" w:type="pct"/>
            <w:vAlign w:val="center"/>
          </w:tcPr>
          <w:p>
            <w:pPr>
              <w:jc w:val="center"/>
              <w:rPr>
                <w:sz w:val="21"/>
                <w:szCs w:val="21"/>
                <w:u w:val="single"/>
              </w:rPr>
            </w:pPr>
            <w:r>
              <w:rPr>
                <w:sz w:val="21"/>
                <w:szCs w:val="21"/>
                <w:u w:val="single"/>
              </w:rPr>
              <w:t>Ⅱ</w:t>
            </w:r>
          </w:p>
        </w:tc>
        <w:tc>
          <w:tcPr>
            <w:tcW w:w="775" w:type="pct"/>
            <w:vAlign w:val="center"/>
          </w:tcPr>
          <w:p>
            <w:pPr>
              <w:jc w:val="center"/>
              <w:rPr>
                <w:sz w:val="21"/>
                <w:szCs w:val="21"/>
                <w:u w:val="single"/>
              </w:rPr>
            </w:pPr>
            <w:r>
              <w:rPr>
                <w:sz w:val="21"/>
                <w:szCs w:val="21"/>
                <w:u w:val="single"/>
              </w:rPr>
              <w:t>Ⅱ</w:t>
            </w:r>
          </w:p>
        </w:tc>
        <w:tc>
          <w:tcPr>
            <w:tcW w:w="752" w:type="pct"/>
            <w:vAlign w:val="center"/>
          </w:tcPr>
          <w:p>
            <w:pPr>
              <w:jc w:val="center"/>
              <w:rPr>
                <w:sz w:val="21"/>
                <w:szCs w:val="21"/>
                <w:u w:val="single"/>
              </w:rPr>
            </w:pPr>
            <w:r>
              <w:rPr>
                <w:sz w:val="21"/>
                <w:szCs w:val="21"/>
                <w:u w:val="single"/>
              </w:rPr>
              <w:t>Ⅲ</w:t>
            </w:r>
          </w:p>
        </w:tc>
        <w:tc>
          <w:tcPr>
            <w:tcW w:w="833" w:type="pct"/>
            <w:vAlign w:val="center"/>
          </w:tcPr>
          <w:p>
            <w:pPr>
              <w:jc w:val="center"/>
              <w:rPr>
                <w:sz w:val="21"/>
                <w:szCs w:val="21"/>
                <w:u w:val="single"/>
              </w:rPr>
            </w:pPr>
            <w:r>
              <w:rPr>
                <w:rFonts w:hint="eastAsia"/>
                <w:sz w:val="21"/>
                <w:szCs w:val="21"/>
                <w:u w:val="single"/>
              </w:rPr>
              <w:t>劣</w:t>
            </w:r>
            <w:r>
              <w:rPr>
                <w:sz w:val="21"/>
                <w:szCs w:val="21"/>
                <w:u w:val="single"/>
              </w:rPr>
              <w:t>Ⅴ</w:t>
            </w:r>
          </w:p>
        </w:tc>
        <w:tc>
          <w:tcPr>
            <w:tcW w:w="256" w:type="pct"/>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S2</w:t>
            </w:r>
          </w:p>
        </w:tc>
        <w:tc>
          <w:tcPr>
            <w:tcW w:w="376" w:type="pct"/>
            <w:vAlign w:val="center"/>
          </w:tcPr>
          <w:p>
            <w:pPr>
              <w:jc w:val="center"/>
              <w:rPr>
                <w:sz w:val="21"/>
                <w:szCs w:val="21"/>
                <w:u w:val="single"/>
              </w:rPr>
            </w:pPr>
            <w:r>
              <w:rPr>
                <w:rFonts w:hint="eastAsia"/>
                <w:sz w:val="21"/>
                <w:szCs w:val="21"/>
                <w:u w:val="single"/>
              </w:rPr>
              <w:t>红星村</w:t>
            </w:r>
          </w:p>
        </w:tc>
        <w:tc>
          <w:tcPr>
            <w:tcW w:w="602"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类2.36倍）</w:t>
            </w:r>
          </w:p>
        </w:tc>
        <w:tc>
          <w:tcPr>
            <w:tcW w:w="625"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类0.35倍、氨氮超标</w:t>
            </w:r>
            <w:r>
              <w:rPr>
                <w:sz w:val="21"/>
                <w:szCs w:val="21"/>
                <w:u w:val="single"/>
              </w:rPr>
              <w:t>Ⅲ</w:t>
            </w:r>
            <w:r>
              <w:rPr>
                <w:rFonts w:hint="eastAsia"/>
                <w:sz w:val="21"/>
                <w:szCs w:val="21"/>
                <w:u w:val="single"/>
              </w:rPr>
              <w:t>类0.29倍）</w:t>
            </w:r>
          </w:p>
        </w:tc>
        <w:tc>
          <w:tcPr>
            <w:tcW w:w="595"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类1.10倍）</w:t>
            </w:r>
          </w:p>
        </w:tc>
        <w:tc>
          <w:tcPr>
            <w:tcW w:w="775" w:type="pct"/>
            <w:vAlign w:val="center"/>
          </w:tcPr>
          <w:p>
            <w:pPr>
              <w:jc w:val="center"/>
              <w:rPr>
                <w:sz w:val="21"/>
                <w:szCs w:val="21"/>
                <w:u w:val="single"/>
              </w:rPr>
            </w:pPr>
            <w:r>
              <w:rPr>
                <w:sz w:val="21"/>
                <w:szCs w:val="21"/>
                <w:u w:val="single"/>
              </w:rPr>
              <w:t>Ⅳ</w:t>
            </w:r>
            <w:r>
              <w:rPr>
                <w:rFonts w:hint="eastAsia"/>
                <w:sz w:val="21"/>
                <w:szCs w:val="21"/>
                <w:u w:val="single"/>
              </w:rPr>
              <w:t>（总磷超标</w:t>
            </w:r>
            <w:r>
              <w:rPr>
                <w:sz w:val="21"/>
                <w:szCs w:val="21"/>
                <w:u w:val="single"/>
              </w:rPr>
              <w:t>Ⅲ</w:t>
            </w:r>
            <w:r>
              <w:rPr>
                <w:rFonts w:hint="eastAsia"/>
                <w:sz w:val="21"/>
                <w:szCs w:val="21"/>
                <w:u w:val="single"/>
              </w:rPr>
              <w:t>类0.05倍）</w:t>
            </w:r>
          </w:p>
        </w:tc>
        <w:tc>
          <w:tcPr>
            <w:tcW w:w="752"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类0.75倍、氨氮超标</w:t>
            </w:r>
            <w:r>
              <w:rPr>
                <w:sz w:val="21"/>
                <w:szCs w:val="21"/>
                <w:u w:val="single"/>
              </w:rPr>
              <w:t>Ⅲ</w:t>
            </w:r>
            <w:r>
              <w:rPr>
                <w:rFonts w:hint="eastAsia"/>
                <w:sz w:val="21"/>
                <w:szCs w:val="21"/>
                <w:u w:val="single"/>
              </w:rPr>
              <w:t>类1.12倍）</w:t>
            </w:r>
          </w:p>
        </w:tc>
        <w:tc>
          <w:tcPr>
            <w:tcW w:w="833" w:type="pct"/>
            <w:vAlign w:val="center"/>
          </w:tcPr>
          <w:p>
            <w:pPr>
              <w:jc w:val="center"/>
              <w:rPr>
                <w:sz w:val="21"/>
                <w:szCs w:val="21"/>
                <w:u w:val="single"/>
              </w:rPr>
            </w:pP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类0.99倍、总磷超标</w:t>
            </w:r>
            <w:r>
              <w:rPr>
                <w:sz w:val="21"/>
                <w:szCs w:val="21"/>
                <w:u w:val="single"/>
              </w:rPr>
              <w:t>Ⅲ</w:t>
            </w:r>
            <w:r>
              <w:rPr>
                <w:rFonts w:hint="eastAsia"/>
                <w:sz w:val="21"/>
                <w:szCs w:val="21"/>
                <w:u w:val="single"/>
              </w:rPr>
              <w:t>类0.80倍、BOD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类0.10倍、溶解氧不达标）</w:t>
            </w:r>
          </w:p>
        </w:tc>
        <w:tc>
          <w:tcPr>
            <w:tcW w:w="256" w:type="pct"/>
            <w:vAlign w:val="center"/>
          </w:tcPr>
          <w:p>
            <w:pPr>
              <w:jc w:val="center"/>
              <w:rPr>
                <w:sz w:val="21"/>
                <w:szCs w:val="21"/>
                <w:u w:val="single"/>
              </w:rPr>
            </w:pPr>
            <w:r>
              <w:rPr>
                <w:sz w:val="21"/>
                <w:szCs w:val="21"/>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vAlign w:val="center"/>
          </w:tcPr>
          <w:p>
            <w:pPr>
              <w:jc w:val="center"/>
              <w:rPr>
                <w:b/>
                <w:bCs/>
                <w:sz w:val="21"/>
                <w:szCs w:val="21"/>
                <w:u w:val="single"/>
              </w:rPr>
            </w:pPr>
            <w:r>
              <w:rPr>
                <w:b/>
                <w:bCs/>
                <w:sz w:val="21"/>
                <w:szCs w:val="21"/>
                <w:u w:val="single"/>
              </w:rPr>
              <w:t>编号</w:t>
            </w:r>
          </w:p>
        </w:tc>
        <w:tc>
          <w:tcPr>
            <w:tcW w:w="376" w:type="pct"/>
            <w:shd w:val="clear" w:color="auto" w:fill="F1F1F1"/>
            <w:vAlign w:val="center"/>
          </w:tcPr>
          <w:p>
            <w:pPr>
              <w:jc w:val="center"/>
              <w:rPr>
                <w:b/>
                <w:bCs/>
                <w:sz w:val="21"/>
                <w:szCs w:val="21"/>
                <w:u w:val="single"/>
              </w:rPr>
            </w:pPr>
            <w:r>
              <w:rPr>
                <w:b/>
                <w:bCs/>
                <w:sz w:val="21"/>
                <w:szCs w:val="21"/>
                <w:u w:val="single"/>
              </w:rPr>
              <w:t>监测断面</w:t>
            </w:r>
          </w:p>
        </w:tc>
        <w:tc>
          <w:tcPr>
            <w:tcW w:w="602" w:type="pct"/>
            <w:shd w:val="clear" w:color="auto" w:fill="F1F1F1"/>
            <w:vAlign w:val="center"/>
          </w:tcPr>
          <w:p>
            <w:pPr>
              <w:jc w:val="center"/>
              <w:rPr>
                <w:b/>
                <w:bCs/>
                <w:sz w:val="21"/>
                <w:szCs w:val="21"/>
                <w:u w:val="single"/>
              </w:rPr>
            </w:pPr>
            <w:r>
              <w:rPr>
                <w:rFonts w:hint="eastAsia"/>
                <w:b/>
                <w:bCs/>
                <w:sz w:val="21"/>
                <w:szCs w:val="21"/>
                <w:u w:val="single"/>
              </w:rPr>
              <w:t>2020年7</w:t>
            </w:r>
            <w:r>
              <w:rPr>
                <w:b/>
                <w:bCs/>
                <w:sz w:val="21"/>
                <w:szCs w:val="21"/>
                <w:u w:val="single"/>
              </w:rPr>
              <w:t>月</w:t>
            </w:r>
          </w:p>
        </w:tc>
        <w:tc>
          <w:tcPr>
            <w:tcW w:w="625" w:type="pct"/>
            <w:shd w:val="clear" w:color="auto" w:fill="F1F1F1"/>
            <w:vAlign w:val="center"/>
          </w:tcPr>
          <w:p>
            <w:pPr>
              <w:jc w:val="center"/>
              <w:rPr>
                <w:b/>
                <w:bCs/>
                <w:sz w:val="21"/>
                <w:szCs w:val="21"/>
                <w:u w:val="single"/>
              </w:rPr>
            </w:pPr>
            <w:r>
              <w:rPr>
                <w:rFonts w:hint="eastAsia"/>
                <w:b/>
                <w:bCs/>
                <w:sz w:val="21"/>
                <w:szCs w:val="21"/>
                <w:u w:val="single"/>
              </w:rPr>
              <w:t>2020年8</w:t>
            </w:r>
            <w:r>
              <w:rPr>
                <w:b/>
                <w:bCs/>
                <w:sz w:val="21"/>
                <w:szCs w:val="21"/>
                <w:u w:val="single"/>
              </w:rPr>
              <w:t>月</w:t>
            </w:r>
          </w:p>
        </w:tc>
        <w:tc>
          <w:tcPr>
            <w:tcW w:w="595" w:type="pct"/>
            <w:shd w:val="clear" w:color="auto" w:fill="F1F1F1"/>
            <w:vAlign w:val="center"/>
          </w:tcPr>
          <w:p>
            <w:pPr>
              <w:jc w:val="center"/>
              <w:rPr>
                <w:b/>
                <w:bCs/>
                <w:sz w:val="21"/>
                <w:szCs w:val="21"/>
                <w:u w:val="single"/>
              </w:rPr>
            </w:pPr>
            <w:r>
              <w:rPr>
                <w:rFonts w:hint="eastAsia"/>
                <w:b/>
                <w:bCs/>
                <w:sz w:val="21"/>
                <w:szCs w:val="21"/>
                <w:u w:val="single"/>
              </w:rPr>
              <w:t>2020年9</w:t>
            </w:r>
            <w:r>
              <w:rPr>
                <w:b/>
                <w:bCs/>
                <w:sz w:val="21"/>
                <w:szCs w:val="21"/>
                <w:u w:val="single"/>
              </w:rPr>
              <w:t>月</w:t>
            </w:r>
          </w:p>
        </w:tc>
        <w:tc>
          <w:tcPr>
            <w:tcW w:w="775" w:type="pct"/>
            <w:shd w:val="clear" w:color="auto" w:fill="F1F1F1"/>
            <w:vAlign w:val="center"/>
          </w:tcPr>
          <w:p>
            <w:pPr>
              <w:jc w:val="center"/>
              <w:rPr>
                <w:b/>
                <w:bCs/>
                <w:sz w:val="21"/>
                <w:szCs w:val="21"/>
                <w:u w:val="single"/>
              </w:rPr>
            </w:pPr>
            <w:r>
              <w:rPr>
                <w:rFonts w:hint="eastAsia"/>
                <w:b/>
                <w:bCs/>
                <w:sz w:val="21"/>
                <w:szCs w:val="21"/>
                <w:u w:val="single"/>
              </w:rPr>
              <w:t>2020年10</w:t>
            </w:r>
            <w:r>
              <w:rPr>
                <w:b/>
                <w:bCs/>
                <w:sz w:val="21"/>
                <w:szCs w:val="21"/>
                <w:u w:val="single"/>
              </w:rPr>
              <w:t>月</w:t>
            </w:r>
          </w:p>
        </w:tc>
        <w:tc>
          <w:tcPr>
            <w:tcW w:w="752" w:type="pct"/>
            <w:shd w:val="clear" w:color="auto" w:fill="F1F1F1"/>
            <w:vAlign w:val="center"/>
          </w:tcPr>
          <w:p>
            <w:pPr>
              <w:jc w:val="center"/>
              <w:rPr>
                <w:b/>
                <w:bCs/>
                <w:sz w:val="21"/>
                <w:szCs w:val="21"/>
                <w:u w:val="single"/>
              </w:rPr>
            </w:pPr>
            <w:r>
              <w:rPr>
                <w:rFonts w:hint="eastAsia"/>
                <w:b/>
                <w:bCs/>
                <w:sz w:val="21"/>
                <w:szCs w:val="21"/>
                <w:u w:val="single"/>
              </w:rPr>
              <w:t>2020年11</w:t>
            </w:r>
            <w:r>
              <w:rPr>
                <w:b/>
                <w:bCs/>
                <w:sz w:val="21"/>
                <w:szCs w:val="21"/>
                <w:u w:val="single"/>
              </w:rPr>
              <w:t>月</w:t>
            </w:r>
          </w:p>
        </w:tc>
        <w:tc>
          <w:tcPr>
            <w:tcW w:w="833" w:type="pct"/>
            <w:shd w:val="clear" w:color="auto" w:fill="F1F1F1"/>
            <w:vAlign w:val="center"/>
          </w:tcPr>
          <w:p>
            <w:pPr>
              <w:jc w:val="center"/>
              <w:rPr>
                <w:b/>
                <w:bCs/>
                <w:sz w:val="21"/>
                <w:szCs w:val="21"/>
                <w:u w:val="single"/>
              </w:rPr>
            </w:pPr>
            <w:r>
              <w:rPr>
                <w:rFonts w:hint="eastAsia"/>
                <w:b/>
                <w:bCs/>
                <w:sz w:val="21"/>
                <w:szCs w:val="21"/>
                <w:u w:val="single"/>
              </w:rPr>
              <w:t>2020年12</w:t>
            </w:r>
            <w:r>
              <w:rPr>
                <w:b/>
                <w:bCs/>
                <w:sz w:val="21"/>
                <w:szCs w:val="21"/>
                <w:u w:val="single"/>
              </w:rPr>
              <w:t>月</w:t>
            </w:r>
          </w:p>
        </w:tc>
        <w:tc>
          <w:tcPr>
            <w:tcW w:w="256" w:type="pct"/>
            <w:shd w:val="clear" w:color="auto" w:fill="F1F1F1"/>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auto"/>
            <w:vAlign w:val="center"/>
          </w:tcPr>
          <w:p>
            <w:pPr>
              <w:jc w:val="center"/>
              <w:rPr>
                <w:sz w:val="21"/>
                <w:szCs w:val="21"/>
                <w:u w:val="single"/>
              </w:rPr>
            </w:pPr>
            <w:r>
              <w:rPr>
                <w:sz w:val="21"/>
                <w:szCs w:val="21"/>
                <w:u w:val="single"/>
              </w:rPr>
              <w:t>S1</w:t>
            </w:r>
          </w:p>
        </w:tc>
        <w:tc>
          <w:tcPr>
            <w:tcW w:w="376" w:type="pct"/>
            <w:shd w:val="clear" w:color="auto" w:fill="auto"/>
            <w:vAlign w:val="center"/>
          </w:tcPr>
          <w:p>
            <w:pPr>
              <w:jc w:val="center"/>
              <w:rPr>
                <w:sz w:val="21"/>
                <w:szCs w:val="21"/>
                <w:u w:val="single"/>
              </w:rPr>
            </w:pPr>
            <w:r>
              <w:rPr>
                <w:sz w:val="21"/>
                <w:szCs w:val="21"/>
                <w:u w:val="single"/>
              </w:rPr>
              <w:t>兴隆水库</w:t>
            </w:r>
          </w:p>
        </w:tc>
        <w:tc>
          <w:tcPr>
            <w:tcW w:w="602" w:type="pct"/>
            <w:shd w:val="clear" w:color="auto" w:fill="auto"/>
            <w:vAlign w:val="center"/>
          </w:tcPr>
          <w:p>
            <w:pPr>
              <w:jc w:val="center"/>
              <w:rPr>
                <w:sz w:val="21"/>
                <w:szCs w:val="21"/>
                <w:u w:val="single"/>
              </w:rPr>
            </w:pPr>
            <w:r>
              <w:rPr>
                <w:sz w:val="21"/>
                <w:szCs w:val="21"/>
                <w:u w:val="single"/>
              </w:rPr>
              <w:t>Ⅱ</w:t>
            </w:r>
          </w:p>
        </w:tc>
        <w:tc>
          <w:tcPr>
            <w:tcW w:w="625" w:type="pct"/>
            <w:shd w:val="clear" w:color="auto" w:fill="auto"/>
            <w:vAlign w:val="center"/>
          </w:tcPr>
          <w:p>
            <w:pPr>
              <w:jc w:val="center"/>
              <w:rPr>
                <w:sz w:val="21"/>
                <w:szCs w:val="21"/>
                <w:u w:val="single"/>
              </w:rPr>
            </w:pPr>
            <w:r>
              <w:rPr>
                <w:sz w:val="21"/>
                <w:szCs w:val="21"/>
                <w:u w:val="single"/>
              </w:rPr>
              <w:t>Ⅱ</w:t>
            </w:r>
          </w:p>
        </w:tc>
        <w:tc>
          <w:tcPr>
            <w:tcW w:w="595" w:type="pct"/>
            <w:shd w:val="clear" w:color="auto" w:fill="auto"/>
            <w:vAlign w:val="center"/>
          </w:tcPr>
          <w:p>
            <w:pPr>
              <w:jc w:val="center"/>
              <w:rPr>
                <w:sz w:val="21"/>
                <w:szCs w:val="21"/>
                <w:u w:val="single"/>
              </w:rPr>
            </w:pPr>
            <w:r>
              <w:rPr>
                <w:sz w:val="21"/>
                <w:szCs w:val="21"/>
                <w:u w:val="single"/>
              </w:rPr>
              <w:t>Ⅱ</w:t>
            </w:r>
          </w:p>
        </w:tc>
        <w:tc>
          <w:tcPr>
            <w:tcW w:w="775" w:type="pct"/>
            <w:shd w:val="clear" w:color="auto" w:fill="auto"/>
            <w:vAlign w:val="center"/>
          </w:tcPr>
          <w:p>
            <w:pPr>
              <w:jc w:val="center"/>
              <w:rPr>
                <w:sz w:val="21"/>
                <w:szCs w:val="21"/>
                <w:u w:val="single"/>
              </w:rPr>
            </w:pPr>
            <w:r>
              <w:rPr>
                <w:sz w:val="21"/>
                <w:szCs w:val="21"/>
                <w:u w:val="single"/>
              </w:rPr>
              <w:t>Ⅱ</w:t>
            </w:r>
          </w:p>
        </w:tc>
        <w:tc>
          <w:tcPr>
            <w:tcW w:w="752" w:type="pct"/>
            <w:shd w:val="clear" w:color="auto" w:fill="auto"/>
            <w:vAlign w:val="center"/>
          </w:tcPr>
          <w:p>
            <w:pPr>
              <w:jc w:val="center"/>
              <w:rPr>
                <w:sz w:val="21"/>
                <w:szCs w:val="21"/>
                <w:u w:val="single"/>
              </w:rPr>
            </w:pPr>
            <w:r>
              <w:rPr>
                <w:sz w:val="21"/>
                <w:szCs w:val="21"/>
                <w:u w:val="single"/>
              </w:rPr>
              <w:t>Ⅱ</w:t>
            </w:r>
          </w:p>
        </w:tc>
        <w:tc>
          <w:tcPr>
            <w:tcW w:w="833" w:type="pct"/>
            <w:shd w:val="clear" w:color="auto" w:fill="auto"/>
            <w:vAlign w:val="center"/>
          </w:tcPr>
          <w:p>
            <w:pPr>
              <w:jc w:val="center"/>
              <w:rPr>
                <w:sz w:val="21"/>
                <w:szCs w:val="21"/>
                <w:u w:val="single"/>
              </w:rPr>
            </w:pPr>
            <w:r>
              <w:rPr>
                <w:sz w:val="21"/>
                <w:szCs w:val="21"/>
                <w:u w:val="single"/>
              </w:rPr>
              <w:t>Ⅱ</w:t>
            </w:r>
          </w:p>
        </w:tc>
        <w:tc>
          <w:tcPr>
            <w:tcW w:w="256" w:type="pct"/>
            <w:shd w:val="clear" w:color="auto" w:fill="auto"/>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auto"/>
            <w:vAlign w:val="center"/>
          </w:tcPr>
          <w:p>
            <w:pPr>
              <w:jc w:val="center"/>
              <w:rPr>
                <w:sz w:val="21"/>
                <w:szCs w:val="21"/>
                <w:u w:val="single"/>
              </w:rPr>
            </w:pPr>
            <w:r>
              <w:rPr>
                <w:sz w:val="21"/>
                <w:szCs w:val="21"/>
                <w:u w:val="single"/>
              </w:rPr>
              <w:t>S2</w:t>
            </w:r>
          </w:p>
        </w:tc>
        <w:tc>
          <w:tcPr>
            <w:tcW w:w="376" w:type="pct"/>
            <w:shd w:val="clear" w:color="auto" w:fill="auto"/>
            <w:vAlign w:val="center"/>
          </w:tcPr>
          <w:p>
            <w:pPr>
              <w:jc w:val="center"/>
              <w:rPr>
                <w:sz w:val="21"/>
                <w:szCs w:val="21"/>
                <w:u w:val="single"/>
              </w:rPr>
            </w:pPr>
            <w:r>
              <w:rPr>
                <w:rFonts w:hint="eastAsia"/>
                <w:sz w:val="21"/>
                <w:szCs w:val="21"/>
                <w:u w:val="single"/>
              </w:rPr>
              <w:t>红星村</w:t>
            </w:r>
          </w:p>
        </w:tc>
        <w:tc>
          <w:tcPr>
            <w:tcW w:w="602" w:type="pct"/>
            <w:shd w:val="clear" w:color="auto" w:fill="auto"/>
            <w:vAlign w:val="center"/>
          </w:tcPr>
          <w:p>
            <w:pPr>
              <w:jc w:val="center"/>
              <w:rPr>
                <w:sz w:val="21"/>
                <w:szCs w:val="21"/>
                <w:u w:val="single"/>
              </w:rPr>
            </w:pP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类0.60倍、氨氮超标</w:t>
            </w:r>
            <w:r>
              <w:rPr>
                <w:sz w:val="21"/>
                <w:szCs w:val="21"/>
                <w:u w:val="single"/>
              </w:rPr>
              <w:t>Ⅲ</w:t>
            </w:r>
            <w:r>
              <w:rPr>
                <w:rFonts w:hint="eastAsia"/>
                <w:sz w:val="21"/>
                <w:szCs w:val="21"/>
                <w:u w:val="single"/>
              </w:rPr>
              <w:t>类0.80倍）</w:t>
            </w:r>
          </w:p>
        </w:tc>
        <w:tc>
          <w:tcPr>
            <w:tcW w:w="625" w:type="pct"/>
            <w:shd w:val="clear" w:color="auto" w:fill="auto"/>
            <w:vAlign w:val="center"/>
          </w:tcPr>
          <w:p>
            <w:pPr>
              <w:jc w:val="center"/>
              <w:rPr>
                <w:sz w:val="21"/>
                <w:szCs w:val="21"/>
                <w:u w:val="single"/>
              </w:rPr>
            </w:pP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类0.65倍）</w:t>
            </w:r>
          </w:p>
        </w:tc>
        <w:tc>
          <w:tcPr>
            <w:tcW w:w="595" w:type="pct"/>
            <w:shd w:val="clear" w:color="auto" w:fill="auto"/>
            <w:vAlign w:val="center"/>
          </w:tcPr>
          <w:p>
            <w:pPr>
              <w:jc w:val="center"/>
              <w:rPr>
                <w:sz w:val="21"/>
                <w:szCs w:val="21"/>
                <w:u w:val="single"/>
              </w:rPr>
            </w:pPr>
            <w:r>
              <w:rPr>
                <w:sz w:val="21"/>
                <w:szCs w:val="21"/>
                <w:u w:val="single"/>
              </w:rPr>
              <w:t>Ⅳ</w:t>
            </w:r>
            <w:r>
              <w:rPr>
                <w:rFonts w:hint="eastAsia"/>
                <w:sz w:val="21"/>
                <w:szCs w:val="21"/>
                <w:u w:val="single"/>
              </w:rPr>
              <w:t>（总磷超标</w:t>
            </w:r>
            <w:r>
              <w:rPr>
                <w:sz w:val="21"/>
                <w:szCs w:val="21"/>
                <w:u w:val="single"/>
              </w:rPr>
              <w:t>Ⅲ</w:t>
            </w:r>
            <w:r>
              <w:rPr>
                <w:rFonts w:hint="eastAsia"/>
                <w:sz w:val="21"/>
                <w:szCs w:val="21"/>
                <w:u w:val="single"/>
              </w:rPr>
              <w:t>类0.25倍）</w:t>
            </w:r>
          </w:p>
        </w:tc>
        <w:tc>
          <w:tcPr>
            <w:tcW w:w="775" w:type="pct"/>
            <w:shd w:val="clear" w:color="auto" w:fill="auto"/>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类3.05倍、总磷超标</w:t>
            </w:r>
            <w:r>
              <w:rPr>
                <w:sz w:val="21"/>
                <w:szCs w:val="21"/>
                <w:u w:val="single"/>
              </w:rPr>
              <w:t>Ⅲ</w:t>
            </w:r>
            <w:r>
              <w:rPr>
                <w:rFonts w:hint="eastAsia"/>
                <w:sz w:val="21"/>
                <w:szCs w:val="21"/>
                <w:u w:val="single"/>
              </w:rPr>
              <w:t>类0.45倍、高锰酸盐指数超标</w:t>
            </w:r>
            <w:r>
              <w:rPr>
                <w:sz w:val="21"/>
                <w:szCs w:val="21"/>
                <w:u w:val="single"/>
              </w:rPr>
              <w:t>Ⅲ</w:t>
            </w:r>
            <w:r>
              <w:rPr>
                <w:rFonts w:hint="eastAsia"/>
                <w:sz w:val="21"/>
                <w:szCs w:val="21"/>
                <w:u w:val="single"/>
              </w:rPr>
              <w:t>类0.05倍）</w:t>
            </w:r>
          </w:p>
        </w:tc>
        <w:tc>
          <w:tcPr>
            <w:tcW w:w="752" w:type="pct"/>
            <w:shd w:val="clear" w:color="auto" w:fill="auto"/>
            <w:vAlign w:val="center"/>
          </w:tcPr>
          <w:p>
            <w:pPr>
              <w:jc w:val="center"/>
              <w:rPr>
                <w:sz w:val="21"/>
                <w:szCs w:val="21"/>
                <w:u w:val="single"/>
              </w:rPr>
            </w:pP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类0.81倍、总磷超标</w:t>
            </w:r>
            <w:r>
              <w:rPr>
                <w:sz w:val="21"/>
                <w:szCs w:val="21"/>
                <w:u w:val="single"/>
              </w:rPr>
              <w:t>Ⅲ</w:t>
            </w:r>
            <w:r>
              <w:rPr>
                <w:rFonts w:hint="eastAsia"/>
                <w:sz w:val="21"/>
                <w:szCs w:val="21"/>
                <w:u w:val="single"/>
              </w:rPr>
              <w:t>类0.35倍、BOD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类0.10倍）</w:t>
            </w:r>
          </w:p>
        </w:tc>
        <w:tc>
          <w:tcPr>
            <w:tcW w:w="833" w:type="pct"/>
            <w:shd w:val="clear" w:color="auto" w:fill="auto"/>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类1.69倍、总磷超标</w:t>
            </w:r>
            <w:r>
              <w:rPr>
                <w:sz w:val="21"/>
                <w:szCs w:val="21"/>
                <w:u w:val="single"/>
              </w:rPr>
              <w:t>Ⅲ</w:t>
            </w:r>
            <w:r>
              <w:rPr>
                <w:rFonts w:hint="eastAsia"/>
                <w:sz w:val="21"/>
                <w:szCs w:val="21"/>
                <w:u w:val="single"/>
              </w:rPr>
              <w:t>类0.30倍）</w:t>
            </w:r>
          </w:p>
        </w:tc>
        <w:tc>
          <w:tcPr>
            <w:tcW w:w="256" w:type="pct"/>
            <w:shd w:val="clear" w:color="auto" w:fill="auto"/>
            <w:vAlign w:val="center"/>
          </w:tcPr>
          <w:p>
            <w:pPr>
              <w:jc w:val="center"/>
              <w:rPr>
                <w:sz w:val="21"/>
                <w:szCs w:val="21"/>
                <w:u w:val="single"/>
              </w:rPr>
            </w:pPr>
            <w:r>
              <w:rPr>
                <w:sz w:val="21"/>
                <w:szCs w:val="21"/>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vAlign w:val="center"/>
          </w:tcPr>
          <w:p>
            <w:pPr>
              <w:jc w:val="center"/>
              <w:rPr>
                <w:b/>
                <w:bCs/>
                <w:sz w:val="21"/>
                <w:szCs w:val="21"/>
                <w:u w:val="single"/>
              </w:rPr>
            </w:pPr>
            <w:r>
              <w:rPr>
                <w:b/>
                <w:bCs/>
                <w:sz w:val="21"/>
                <w:szCs w:val="21"/>
                <w:u w:val="single"/>
              </w:rPr>
              <w:t>编号</w:t>
            </w:r>
          </w:p>
        </w:tc>
        <w:tc>
          <w:tcPr>
            <w:tcW w:w="376" w:type="pct"/>
            <w:shd w:val="clear" w:color="auto" w:fill="F1F1F1"/>
            <w:vAlign w:val="center"/>
          </w:tcPr>
          <w:p>
            <w:pPr>
              <w:jc w:val="center"/>
              <w:rPr>
                <w:b/>
                <w:bCs/>
                <w:sz w:val="21"/>
                <w:szCs w:val="21"/>
                <w:u w:val="single"/>
              </w:rPr>
            </w:pPr>
            <w:r>
              <w:rPr>
                <w:b/>
                <w:bCs/>
                <w:sz w:val="21"/>
                <w:szCs w:val="21"/>
                <w:u w:val="single"/>
              </w:rPr>
              <w:t>监测断面</w:t>
            </w:r>
          </w:p>
        </w:tc>
        <w:tc>
          <w:tcPr>
            <w:tcW w:w="602" w:type="pct"/>
            <w:shd w:val="clear" w:color="auto" w:fill="F1F1F1"/>
            <w:vAlign w:val="center"/>
          </w:tcPr>
          <w:p>
            <w:pPr>
              <w:jc w:val="center"/>
              <w:rPr>
                <w:b/>
                <w:bCs/>
                <w:sz w:val="21"/>
                <w:szCs w:val="21"/>
                <w:u w:val="single"/>
              </w:rPr>
            </w:pPr>
            <w:r>
              <w:rPr>
                <w:rFonts w:hint="eastAsia"/>
                <w:b/>
                <w:bCs/>
                <w:sz w:val="21"/>
                <w:szCs w:val="21"/>
                <w:u w:val="single"/>
              </w:rPr>
              <w:t>2021年1月</w:t>
            </w:r>
          </w:p>
        </w:tc>
        <w:tc>
          <w:tcPr>
            <w:tcW w:w="625" w:type="pct"/>
            <w:shd w:val="clear" w:color="auto" w:fill="F1F1F1"/>
            <w:vAlign w:val="center"/>
          </w:tcPr>
          <w:p>
            <w:pPr>
              <w:jc w:val="center"/>
              <w:rPr>
                <w:b/>
                <w:bCs/>
                <w:sz w:val="21"/>
                <w:szCs w:val="21"/>
                <w:u w:val="single"/>
              </w:rPr>
            </w:pPr>
            <w:r>
              <w:rPr>
                <w:rFonts w:hint="eastAsia"/>
                <w:b/>
                <w:bCs/>
                <w:sz w:val="21"/>
                <w:szCs w:val="21"/>
                <w:u w:val="single"/>
              </w:rPr>
              <w:t>2021年2月</w:t>
            </w:r>
          </w:p>
        </w:tc>
        <w:tc>
          <w:tcPr>
            <w:tcW w:w="595" w:type="pct"/>
            <w:shd w:val="clear" w:color="auto" w:fill="F1F1F1"/>
            <w:vAlign w:val="center"/>
          </w:tcPr>
          <w:p>
            <w:pPr>
              <w:jc w:val="center"/>
              <w:rPr>
                <w:b/>
                <w:bCs/>
                <w:sz w:val="21"/>
                <w:szCs w:val="21"/>
                <w:u w:val="single"/>
              </w:rPr>
            </w:pPr>
            <w:r>
              <w:rPr>
                <w:rFonts w:hint="eastAsia"/>
                <w:b/>
                <w:bCs/>
                <w:sz w:val="21"/>
                <w:szCs w:val="21"/>
                <w:u w:val="single"/>
              </w:rPr>
              <w:t>2021年3月</w:t>
            </w:r>
          </w:p>
        </w:tc>
        <w:tc>
          <w:tcPr>
            <w:tcW w:w="775" w:type="pct"/>
            <w:shd w:val="clear" w:color="auto" w:fill="F1F1F1"/>
            <w:vAlign w:val="center"/>
          </w:tcPr>
          <w:p>
            <w:pPr>
              <w:jc w:val="center"/>
              <w:rPr>
                <w:b/>
                <w:bCs/>
                <w:sz w:val="21"/>
                <w:szCs w:val="21"/>
                <w:u w:val="single"/>
              </w:rPr>
            </w:pPr>
            <w:r>
              <w:rPr>
                <w:rFonts w:hint="eastAsia"/>
                <w:b/>
                <w:bCs/>
                <w:sz w:val="21"/>
                <w:szCs w:val="21"/>
                <w:u w:val="single"/>
              </w:rPr>
              <w:t>2021年4月</w:t>
            </w:r>
          </w:p>
        </w:tc>
        <w:tc>
          <w:tcPr>
            <w:tcW w:w="752" w:type="pct"/>
            <w:shd w:val="clear" w:color="auto" w:fill="F1F1F1"/>
            <w:vAlign w:val="center"/>
          </w:tcPr>
          <w:p>
            <w:pPr>
              <w:jc w:val="center"/>
              <w:rPr>
                <w:b/>
                <w:bCs/>
                <w:sz w:val="21"/>
                <w:szCs w:val="21"/>
                <w:u w:val="single"/>
              </w:rPr>
            </w:pPr>
            <w:r>
              <w:rPr>
                <w:rFonts w:hint="eastAsia"/>
                <w:b/>
                <w:bCs/>
                <w:sz w:val="21"/>
                <w:szCs w:val="21"/>
                <w:u w:val="single"/>
              </w:rPr>
              <w:t>2021年5月</w:t>
            </w:r>
          </w:p>
        </w:tc>
        <w:tc>
          <w:tcPr>
            <w:tcW w:w="833" w:type="pct"/>
            <w:shd w:val="clear" w:color="auto" w:fill="F1F1F1"/>
            <w:vAlign w:val="center"/>
          </w:tcPr>
          <w:p>
            <w:pPr>
              <w:jc w:val="center"/>
              <w:rPr>
                <w:b/>
                <w:bCs/>
                <w:sz w:val="21"/>
                <w:szCs w:val="21"/>
                <w:u w:val="single"/>
              </w:rPr>
            </w:pPr>
            <w:r>
              <w:rPr>
                <w:rFonts w:hint="eastAsia"/>
                <w:b/>
                <w:bCs/>
                <w:sz w:val="21"/>
                <w:szCs w:val="21"/>
                <w:u w:val="single"/>
              </w:rPr>
              <w:t>2021年6月</w:t>
            </w:r>
          </w:p>
        </w:tc>
        <w:tc>
          <w:tcPr>
            <w:tcW w:w="256" w:type="pct"/>
            <w:shd w:val="clear" w:color="auto" w:fill="F1F1F1"/>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S1</w:t>
            </w:r>
          </w:p>
        </w:tc>
        <w:tc>
          <w:tcPr>
            <w:tcW w:w="376" w:type="pct"/>
            <w:vAlign w:val="center"/>
          </w:tcPr>
          <w:p>
            <w:pPr>
              <w:jc w:val="center"/>
              <w:rPr>
                <w:sz w:val="21"/>
                <w:szCs w:val="21"/>
                <w:u w:val="single"/>
              </w:rPr>
            </w:pPr>
            <w:r>
              <w:rPr>
                <w:sz w:val="21"/>
                <w:szCs w:val="21"/>
                <w:u w:val="single"/>
              </w:rPr>
              <w:t>兴隆水库</w:t>
            </w:r>
          </w:p>
        </w:tc>
        <w:tc>
          <w:tcPr>
            <w:tcW w:w="602" w:type="pct"/>
            <w:vAlign w:val="center"/>
          </w:tcPr>
          <w:p>
            <w:pPr>
              <w:jc w:val="center"/>
              <w:rPr>
                <w:sz w:val="21"/>
                <w:szCs w:val="21"/>
                <w:u w:val="single"/>
              </w:rPr>
            </w:pPr>
            <w:r>
              <w:rPr>
                <w:sz w:val="21"/>
                <w:szCs w:val="21"/>
                <w:u w:val="single"/>
              </w:rPr>
              <w:t>Ⅰ</w:t>
            </w:r>
          </w:p>
        </w:tc>
        <w:tc>
          <w:tcPr>
            <w:tcW w:w="625" w:type="pct"/>
            <w:vAlign w:val="center"/>
          </w:tcPr>
          <w:p>
            <w:pPr>
              <w:jc w:val="center"/>
              <w:rPr>
                <w:sz w:val="21"/>
                <w:szCs w:val="21"/>
                <w:u w:val="single"/>
              </w:rPr>
            </w:pPr>
            <w:r>
              <w:rPr>
                <w:sz w:val="21"/>
                <w:szCs w:val="21"/>
                <w:u w:val="single"/>
              </w:rPr>
              <w:t>Ⅱ</w:t>
            </w:r>
          </w:p>
        </w:tc>
        <w:tc>
          <w:tcPr>
            <w:tcW w:w="595" w:type="pct"/>
            <w:vAlign w:val="center"/>
          </w:tcPr>
          <w:p>
            <w:pPr>
              <w:jc w:val="center"/>
              <w:rPr>
                <w:sz w:val="21"/>
                <w:szCs w:val="21"/>
                <w:u w:val="single"/>
              </w:rPr>
            </w:pPr>
            <w:r>
              <w:rPr>
                <w:sz w:val="21"/>
                <w:szCs w:val="21"/>
                <w:u w:val="single"/>
              </w:rPr>
              <w:t>Ⅱ</w:t>
            </w:r>
          </w:p>
        </w:tc>
        <w:tc>
          <w:tcPr>
            <w:tcW w:w="775" w:type="pct"/>
            <w:vAlign w:val="center"/>
          </w:tcPr>
          <w:p>
            <w:pPr>
              <w:jc w:val="center"/>
              <w:rPr>
                <w:sz w:val="21"/>
                <w:szCs w:val="21"/>
                <w:u w:val="single"/>
              </w:rPr>
            </w:pPr>
            <w:r>
              <w:rPr>
                <w:sz w:val="21"/>
                <w:szCs w:val="21"/>
                <w:u w:val="single"/>
              </w:rPr>
              <w:t>Ⅱ</w:t>
            </w:r>
          </w:p>
        </w:tc>
        <w:tc>
          <w:tcPr>
            <w:tcW w:w="752" w:type="pct"/>
            <w:vAlign w:val="center"/>
          </w:tcPr>
          <w:p>
            <w:pPr>
              <w:jc w:val="center"/>
              <w:rPr>
                <w:sz w:val="21"/>
                <w:szCs w:val="21"/>
                <w:u w:val="single"/>
              </w:rPr>
            </w:pPr>
            <w:r>
              <w:rPr>
                <w:sz w:val="21"/>
                <w:szCs w:val="21"/>
                <w:u w:val="single"/>
              </w:rPr>
              <w:t>Ⅳ</w:t>
            </w:r>
            <w:r>
              <w:rPr>
                <w:rFonts w:hint="eastAsia"/>
                <w:sz w:val="21"/>
                <w:szCs w:val="21"/>
                <w:u w:val="single"/>
              </w:rPr>
              <w:t>（COD超标</w:t>
            </w:r>
            <w:r>
              <w:rPr>
                <w:sz w:val="21"/>
                <w:szCs w:val="21"/>
                <w:u w:val="single"/>
              </w:rPr>
              <w:t>Ⅲ</w:t>
            </w:r>
            <w:r>
              <w:rPr>
                <w:rFonts w:hint="eastAsia"/>
                <w:sz w:val="21"/>
                <w:szCs w:val="21"/>
                <w:u w:val="single"/>
              </w:rPr>
              <w:t>类0.4倍、高锰酸盐指数超标</w:t>
            </w:r>
            <w:r>
              <w:rPr>
                <w:sz w:val="21"/>
                <w:szCs w:val="21"/>
                <w:u w:val="single"/>
              </w:rPr>
              <w:t>Ⅲ</w:t>
            </w:r>
            <w:r>
              <w:rPr>
                <w:rFonts w:hint="eastAsia"/>
                <w:sz w:val="21"/>
                <w:szCs w:val="21"/>
                <w:u w:val="single"/>
              </w:rPr>
              <w:t>类0.07倍）</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w:t>
            </w:r>
            <w:r>
              <w:rPr>
                <w:rFonts w:hint="eastAsia"/>
                <w:sz w:val="21"/>
                <w:szCs w:val="21"/>
                <w:u w:val="single"/>
              </w:rPr>
              <w:t>3</w:t>
            </w:r>
          </w:p>
        </w:tc>
        <w:tc>
          <w:tcPr>
            <w:tcW w:w="376" w:type="pct"/>
            <w:vAlign w:val="center"/>
          </w:tcPr>
          <w:p>
            <w:pPr>
              <w:jc w:val="center"/>
              <w:rPr>
                <w:sz w:val="21"/>
                <w:szCs w:val="21"/>
                <w:u w:val="single"/>
              </w:rPr>
            </w:pPr>
            <w:r>
              <w:rPr>
                <w:rFonts w:hint="eastAsia"/>
                <w:sz w:val="21"/>
                <w:szCs w:val="21"/>
                <w:u w:val="single"/>
              </w:rPr>
              <w:t>梅桥村</w:t>
            </w:r>
          </w:p>
        </w:tc>
        <w:tc>
          <w:tcPr>
            <w:tcW w:w="602"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类2.9倍、总磷超标</w:t>
            </w:r>
            <w:r>
              <w:rPr>
                <w:sz w:val="21"/>
                <w:szCs w:val="21"/>
                <w:u w:val="single"/>
              </w:rPr>
              <w:t>Ⅲ</w:t>
            </w:r>
            <w:r>
              <w:rPr>
                <w:rFonts w:hint="eastAsia"/>
                <w:sz w:val="21"/>
                <w:szCs w:val="21"/>
                <w:u w:val="single"/>
              </w:rPr>
              <w:t>类0.2倍）</w:t>
            </w:r>
          </w:p>
        </w:tc>
        <w:tc>
          <w:tcPr>
            <w:tcW w:w="625"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类3.4倍、总磷超标</w:t>
            </w:r>
            <w:r>
              <w:rPr>
                <w:sz w:val="21"/>
                <w:szCs w:val="21"/>
                <w:u w:val="single"/>
              </w:rPr>
              <w:t>Ⅲ</w:t>
            </w:r>
            <w:r>
              <w:rPr>
                <w:rFonts w:hint="eastAsia"/>
                <w:sz w:val="21"/>
                <w:szCs w:val="21"/>
                <w:u w:val="single"/>
              </w:rPr>
              <w:t>类0.2倍、BOD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类0.10倍）</w:t>
            </w:r>
          </w:p>
        </w:tc>
        <w:tc>
          <w:tcPr>
            <w:tcW w:w="595"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类2.1倍、总磷超标</w:t>
            </w:r>
            <w:r>
              <w:rPr>
                <w:sz w:val="21"/>
                <w:szCs w:val="21"/>
                <w:u w:val="single"/>
              </w:rPr>
              <w:t>Ⅲ</w:t>
            </w:r>
            <w:r>
              <w:rPr>
                <w:rFonts w:hint="eastAsia"/>
                <w:sz w:val="21"/>
                <w:szCs w:val="21"/>
                <w:u w:val="single"/>
              </w:rPr>
              <w:t>类0.5倍、BOD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类0.10倍）</w:t>
            </w:r>
          </w:p>
        </w:tc>
        <w:tc>
          <w:tcPr>
            <w:tcW w:w="775" w:type="pct"/>
            <w:vAlign w:val="center"/>
          </w:tcPr>
          <w:p>
            <w:pPr>
              <w:jc w:val="center"/>
              <w:rPr>
                <w:sz w:val="21"/>
                <w:szCs w:val="21"/>
                <w:u w:val="single"/>
              </w:rPr>
            </w:pPr>
            <w:r>
              <w:rPr>
                <w:rFonts w:hint="eastAsia"/>
                <w:sz w:val="21"/>
                <w:szCs w:val="21"/>
                <w:u w:val="single"/>
              </w:rPr>
              <w:t>劣</w:t>
            </w: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类2.8倍、总磷超标</w:t>
            </w:r>
            <w:r>
              <w:rPr>
                <w:sz w:val="21"/>
                <w:szCs w:val="21"/>
                <w:u w:val="single"/>
              </w:rPr>
              <w:t>Ⅲ</w:t>
            </w:r>
            <w:r>
              <w:rPr>
                <w:rFonts w:hint="eastAsia"/>
                <w:sz w:val="21"/>
                <w:szCs w:val="21"/>
                <w:u w:val="single"/>
              </w:rPr>
              <w:t>类0.8倍、BOD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类0.3倍、COD超标</w:t>
            </w:r>
            <w:r>
              <w:rPr>
                <w:sz w:val="21"/>
                <w:szCs w:val="21"/>
                <w:u w:val="single"/>
              </w:rPr>
              <w:t>Ⅲ</w:t>
            </w:r>
            <w:r>
              <w:rPr>
                <w:rFonts w:hint="eastAsia"/>
                <w:sz w:val="21"/>
                <w:szCs w:val="21"/>
                <w:u w:val="single"/>
              </w:rPr>
              <w:t>类0.1倍、高锰酸盐指数超标</w:t>
            </w:r>
            <w:r>
              <w:rPr>
                <w:sz w:val="21"/>
                <w:szCs w:val="21"/>
                <w:u w:val="single"/>
              </w:rPr>
              <w:t>Ⅲ</w:t>
            </w:r>
            <w:r>
              <w:rPr>
                <w:rFonts w:hint="eastAsia"/>
                <w:sz w:val="21"/>
                <w:szCs w:val="21"/>
                <w:u w:val="single"/>
              </w:rPr>
              <w:t>类0.07倍）</w:t>
            </w:r>
          </w:p>
        </w:tc>
        <w:tc>
          <w:tcPr>
            <w:tcW w:w="752" w:type="pct"/>
            <w:vAlign w:val="center"/>
          </w:tcPr>
          <w:p>
            <w:pPr>
              <w:jc w:val="center"/>
              <w:rPr>
                <w:sz w:val="21"/>
                <w:szCs w:val="21"/>
                <w:u w:val="single"/>
              </w:rPr>
            </w:pPr>
            <w:r>
              <w:rPr>
                <w:sz w:val="21"/>
                <w:szCs w:val="21"/>
                <w:u w:val="single"/>
              </w:rPr>
              <w:t>Ⅴ</w:t>
            </w:r>
            <w:r>
              <w:rPr>
                <w:rFonts w:hint="eastAsia"/>
                <w:sz w:val="21"/>
                <w:szCs w:val="21"/>
                <w:u w:val="single"/>
              </w:rPr>
              <w:t>（总磷超标</w:t>
            </w:r>
            <w:r>
              <w:rPr>
                <w:sz w:val="21"/>
                <w:szCs w:val="21"/>
                <w:u w:val="single"/>
              </w:rPr>
              <w:t>Ⅲ</w:t>
            </w:r>
            <w:r>
              <w:rPr>
                <w:rFonts w:hint="eastAsia"/>
                <w:sz w:val="21"/>
                <w:szCs w:val="21"/>
                <w:u w:val="single"/>
              </w:rPr>
              <w:t>类0.7倍、BOD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类0.2倍、COD超标</w:t>
            </w:r>
            <w:r>
              <w:rPr>
                <w:sz w:val="21"/>
                <w:szCs w:val="21"/>
                <w:u w:val="single"/>
              </w:rPr>
              <w:t>Ⅲ</w:t>
            </w:r>
            <w:r>
              <w:rPr>
                <w:rFonts w:hint="eastAsia"/>
                <w:sz w:val="21"/>
                <w:szCs w:val="21"/>
                <w:u w:val="single"/>
              </w:rPr>
              <w:t>类0.3倍、高锰酸盐指数超标</w:t>
            </w:r>
            <w:r>
              <w:rPr>
                <w:sz w:val="21"/>
                <w:szCs w:val="21"/>
                <w:u w:val="single"/>
              </w:rPr>
              <w:t>Ⅲ</w:t>
            </w:r>
            <w:r>
              <w:rPr>
                <w:rFonts w:hint="eastAsia"/>
                <w:sz w:val="21"/>
                <w:szCs w:val="21"/>
                <w:u w:val="single"/>
              </w:rPr>
              <w:t>类0.4倍）</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themeFill="background1" w:themeFillShade="F2"/>
            <w:vAlign w:val="center"/>
          </w:tcPr>
          <w:p>
            <w:pPr>
              <w:jc w:val="center"/>
              <w:rPr>
                <w:b/>
                <w:bCs/>
                <w:sz w:val="21"/>
                <w:szCs w:val="21"/>
                <w:u w:val="single"/>
              </w:rPr>
            </w:pPr>
            <w:r>
              <w:rPr>
                <w:b/>
                <w:bCs/>
                <w:sz w:val="21"/>
                <w:szCs w:val="21"/>
                <w:u w:val="single"/>
              </w:rPr>
              <w:t>编号</w:t>
            </w:r>
          </w:p>
        </w:tc>
        <w:tc>
          <w:tcPr>
            <w:tcW w:w="376" w:type="pct"/>
            <w:shd w:val="clear" w:color="auto" w:fill="F1F1F1" w:themeFill="background1" w:themeFillShade="F2"/>
            <w:vAlign w:val="center"/>
          </w:tcPr>
          <w:p>
            <w:pPr>
              <w:jc w:val="center"/>
              <w:rPr>
                <w:b/>
                <w:bCs/>
                <w:sz w:val="21"/>
                <w:szCs w:val="21"/>
                <w:u w:val="single"/>
              </w:rPr>
            </w:pPr>
            <w:r>
              <w:rPr>
                <w:b/>
                <w:bCs/>
                <w:sz w:val="21"/>
                <w:szCs w:val="21"/>
                <w:u w:val="single"/>
              </w:rPr>
              <w:t>监测断面</w:t>
            </w:r>
          </w:p>
        </w:tc>
        <w:tc>
          <w:tcPr>
            <w:tcW w:w="60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2021年7月</w:t>
            </w:r>
          </w:p>
        </w:tc>
        <w:tc>
          <w:tcPr>
            <w:tcW w:w="62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2021年8月</w:t>
            </w:r>
          </w:p>
        </w:tc>
        <w:tc>
          <w:tcPr>
            <w:tcW w:w="59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2021年9月</w:t>
            </w:r>
          </w:p>
        </w:tc>
        <w:tc>
          <w:tcPr>
            <w:tcW w:w="77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2021年10月</w:t>
            </w:r>
          </w:p>
        </w:tc>
        <w:tc>
          <w:tcPr>
            <w:tcW w:w="75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2021年11月</w:t>
            </w:r>
          </w:p>
        </w:tc>
        <w:tc>
          <w:tcPr>
            <w:tcW w:w="833"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2021年12月</w:t>
            </w:r>
          </w:p>
        </w:tc>
        <w:tc>
          <w:tcPr>
            <w:tcW w:w="256" w:type="pct"/>
            <w:shd w:val="clear" w:color="auto" w:fill="F1F1F1" w:themeFill="background1" w:themeFillShade="F2"/>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S1</w:t>
            </w:r>
          </w:p>
        </w:tc>
        <w:tc>
          <w:tcPr>
            <w:tcW w:w="376" w:type="pct"/>
            <w:vAlign w:val="center"/>
          </w:tcPr>
          <w:p>
            <w:pPr>
              <w:jc w:val="center"/>
              <w:rPr>
                <w:sz w:val="21"/>
                <w:szCs w:val="21"/>
                <w:u w:val="single"/>
              </w:rPr>
            </w:pPr>
            <w:r>
              <w:rPr>
                <w:sz w:val="21"/>
                <w:szCs w:val="21"/>
                <w:u w:val="single"/>
              </w:rPr>
              <w:t>兴隆水库</w:t>
            </w:r>
          </w:p>
        </w:tc>
        <w:tc>
          <w:tcPr>
            <w:tcW w:w="602" w:type="pct"/>
            <w:vAlign w:val="center"/>
          </w:tcPr>
          <w:p>
            <w:pPr>
              <w:jc w:val="center"/>
              <w:rPr>
                <w:sz w:val="21"/>
                <w:szCs w:val="21"/>
                <w:u w:val="single"/>
              </w:rPr>
            </w:pPr>
            <w:r>
              <w:rPr>
                <w:sz w:val="21"/>
                <w:szCs w:val="21"/>
                <w:u w:val="single"/>
              </w:rPr>
              <w:t>Ⅱ</w:t>
            </w:r>
          </w:p>
        </w:tc>
        <w:tc>
          <w:tcPr>
            <w:tcW w:w="625" w:type="pct"/>
            <w:vAlign w:val="center"/>
          </w:tcPr>
          <w:p>
            <w:pPr>
              <w:jc w:val="center"/>
              <w:rPr>
                <w:sz w:val="21"/>
                <w:szCs w:val="21"/>
                <w:u w:val="single"/>
              </w:rPr>
            </w:pPr>
            <w:r>
              <w:rPr>
                <w:sz w:val="21"/>
                <w:szCs w:val="21"/>
                <w:u w:val="single"/>
              </w:rPr>
              <w:t>Ⅱ</w:t>
            </w:r>
          </w:p>
        </w:tc>
        <w:tc>
          <w:tcPr>
            <w:tcW w:w="595" w:type="pct"/>
            <w:vAlign w:val="center"/>
          </w:tcPr>
          <w:p>
            <w:pPr>
              <w:jc w:val="center"/>
              <w:rPr>
                <w:sz w:val="21"/>
                <w:szCs w:val="21"/>
                <w:u w:val="single"/>
              </w:rPr>
            </w:pPr>
            <w:r>
              <w:rPr>
                <w:sz w:val="21"/>
                <w:szCs w:val="21"/>
                <w:u w:val="single"/>
              </w:rPr>
              <w:t>Ⅱ</w:t>
            </w:r>
          </w:p>
        </w:tc>
        <w:tc>
          <w:tcPr>
            <w:tcW w:w="775" w:type="pct"/>
            <w:vAlign w:val="center"/>
          </w:tcPr>
          <w:p>
            <w:pPr>
              <w:jc w:val="center"/>
              <w:rPr>
                <w:sz w:val="21"/>
                <w:szCs w:val="21"/>
                <w:u w:val="single"/>
              </w:rPr>
            </w:pPr>
            <w:r>
              <w:rPr>
                <w:sz w:val="21"/>
                <w:szCs w:val="21"/>
                <w:u w:val="single"/>
              </w:rPr>
              <w:t>Ⅱ</w:t>
            </w:r>
          </w:p>
        </w:tc>
        <w:tc>
          <w:tcPr>
            <w:tcW w:w="752" w:type="pct"/>
            <w:vAlign w:val="center"/>
          </w:tcPr>
          <w:p>
            <w:pPr>
              <w:jc w:val="center"/>
              <w:rPr>
                <w:sz w:val="21"/>
                <w:szCs w:val="21"/>
                <w:u w:val="single"/>
              </w:rPr>
            </w:pPr>
            <w:r>
              <w:rPr>
                <w:sz w:val="21"/>
                <w:szCs w:val="21"/>
                <w:u w:val="single"/>
              </w:rPr>
              <w:t>Ⅱ</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S2</w:t>
            </w:r>
          </w:p>
        </w:tc>
        <w:tc>
          <w:tcPr>
            <w:tcW w:w="376" w:type="pct"/>
            <w:vAlign w:val="center"/>
          </w:tcPr>
          <w:p>
            <w:pPr>
              <w:jc w:val="center"/>
              <w:rPr>
                <w:sz w:val="21"/>
                <w:szCs w:val="21"/>
                <w:u w:val="single"/>
              </w:rPr>
            </w:pPr>
            <w:r>
              <w:rPr>
                <w:sz w:val="21"/>
                <w:szCs w:val="21"/>
                <w:u w:val="single"/>
              </w:rPr>
              <w:t>梅桥村</w:t>
            </w:r>
          </w:p>
        </w:tc>
        <w:tc>
          <w:tcPr>
            <w:tcW w:w="602" w:type="pct"/>
            <w:vAlign w:val="center"/>
          </w:tcPr>
          <w:p>
            <w:pPr>
              <w:jc w:val="center"/>
              <w:rPr>
                <w:sz w:val="21"/>
                <w:szCs w:val="21"/>
                <w:u w:val="single"/>
              </w:rPr>
            </w:pPr>
            <w:r>
              <w:rPr>
                <w:sz w:val="21"/>
                <w:szCs w:val="21"/>
                <w:u w:val="single"/>
              </w:rPr>
              <w:t>Ⅳ</w:t>
            </w:r>
            <w:r>
              <w:rPr>
                <w:rFonts w:hint="eastAsia"/>
                <w:sz w:val="21"/>
                <w:szCs w:val="21"/>
                <w:u w:val="single"/>
              </w:rPr>
              <w:t>（氨氮超标</w:t>
            </w:r>
            <w:r>
              <w:rPr>
                <w:sz w:val="21"/>
                <w:szCs w:val="21"/>
                <w:u w:val="single"/>
              </w:rPr>
              <w:t>Ⅲ</w:t>
            </w:r>
            <w:r>
              <w:rPr>
                <w:rFonts w:hint="eastAsia"/>
                <w:sz w:val="21"/>
                <w:szCs w:val="21"/>
                <w:u w:val="single"/>
              </w:rPr>
              <w:t>类0.4倍、总磷超标</w:t>
            </w:r>
            <w:r>
              <w:rPr>
                <w:sz w:val="21"/>
                <w:szCs w:val="21"/>
                <w:u w:val="single"/>
              </w:rPr>
              <w:t>Ⅲ</w:t>
            </w:r>
            <w:r>
              <w:rPr>
                <w:rFonts w:hint="eastAsia"/>
                <w:sz w:val="21"/>
                <w:szCs w:val="21"/>
                <w:u w:val="single"/>
              </w:rPr>
              <w:t>类0.5倍、BOD</w:t>
            </w:r>
            <w:r>
              <w:rPr>
                <w:rFonts w:hint="eastAsia"/>
                <w:sz w:val="21"/>
                <w:szCs w:val="21"/>
                <w:u w:val="single"/>
                <w:vertAlign w:val="subscript"/>
              </w:rPr>
              <w:t>5</w:t>
            </w:r>
            <w:r>
              <w:rPr>
                <w:rFonts w:hint="eastAsia"/>
                <w:sz w:val="21"/>
                <w:szCs w:val="21"/>
                <w:u w:val="single"/>
              </w:rPr>
              <w:t>超标</w:t>
            </w:r>
            <w:r>
              <w:rPr>
                <w:sz w:val="21"/>
                <w:szCs w:val="21"/>
                <w:u w:val="single"/>
              </w:rPr>
              <w:t>Ⅲ</w:t>
            </w:r>
            <w:r>
              <w:rPr>
                <w:rFonts w:hint="eastAsia"/>
                <w:sz w:val="21"/>
                <w:szCs w:val="21"/>
                <w:u w:val="single"/>
              </w:rPr>
              <w:t>类0.2倍、高锰酸盐指数超标</w:t>
            </w:r>
            <w:r>
              <w:rPr>
                <w:sz w:val="21"/>
                <w:szCs w:val="21"/>
                <w:u w:val="single"/>
              </w:rPr>
              <w:t>Ⅲ</w:t>
            </w:r>
            <w:r>
              <w:rPr>
                <w:rFonts w:hint="eastAsia"/>
                <w:sz w:val="21"/>
                <w:szCs w:val="21"/>
                <w:u w:val="single"/>
              </w:rPr>
              <w:t>类0.03倍）</w:t>
            </w:r>
          </w:p>
        </w:tc>
        <w:tc>
          <w:tcPr>
            <w:tcW w:w="625" w:type="pct"/>
            <w:vAlign w:val="center"/>
          </w:tcPr>
          <w:p>
            <w:pPr>
              <w:jc w:val="center"/>
              <w:rPr>
                <w:sz w:val="21"/>
                <w:szCs w:val="21"/>
                <w:u w:val="single"/>
              </w:rPr>
            </w:pPr>
            <w:r>
              <w:rPr>
                <w:sz w:val="21"/>
                <w:szCs w:val="21"/>
                <w:u w:val="single"/>
              </w:rPr>
              <w:t>Ⅳ</w:t>
            </w:r>
            <w:r>
              <w:rPr>
                <w:rFonts w:hint="eastAsia"/>
                <w:sz w:val="21"/>
                <w:szCs w:val="21"/>
                <w:u w:val="single"/>
              </w:rPr>
              <w:t>（总磷超标</w:t>
            </w:r>
            <w:r>
              <w:rPr>
                <w:sz w:val="21"/>
                <w:szCs w:val="21"/>
                <w:u w:val="single"/>
              </w:rPr>
              <w:t>Ⅲ</w:t>
            </w:r>
            <w:r>
              <w:rPr>
                <w:rFonts w:hint="eastAsia"/>
                <w:sz w:val="21"/>
                <w:szCs w:val="21"/>
                <w:u w:val="single"/>
              </w:rPr>
              <w:t>类0.3倍）</w:t>
            </w:r>
          </w:p>
        </w:tc>
        <w:tc>
          <w:tcPr>
            <w:tcW w:w="595" w:type="pct"/>
            <w:vAlign w:val="center"/>
          </w:tcPr>
          <w:p>
            <w:pPr>
              <w:jc w:val="center"/>
              <w:rPr>
                <w:sz w:val="21"/>
                <w:szCs w:val="21"/>
                <w:u w:val="single"/>
              </w:rPr>
            </w:pPr>
            <w:r>
              <w:rPr>
                <w:sz w:val="21"/>
                <w:szCs w:val="21"/>
                <w:u w:val="single"/>
              </w:rPr>
              <w:t>Ⅲ</w:t>
            </w:r>
          </w:p>
        </w:tc>
        <w:tc>
          <w:tcPr>
            <w:tcW w:w="775" w:type="pct"/>
            <w:vAlign w:val="center"/>
          </w:tcPr>
          <w:p>
            <w:pPr>
              <w:jc w:val="center"/>
              <w:rPr>
                <w:sz w:val="21"/>
                <w:szCs w:val="21"/>
                <w:u w:val="single"/>
              </w:rPr>
            </w:pPr>
            <w:r>
              <w:rPr>
                <w:sz w:val="21"/>
                <w:szCs w:val="21"/>
                <w:u w:val="single"/>
              </w:rPr>
              <w:t>Ⅳ</w:t>
            </w:r>
            <w:r>
              <w:rPr>
                <w:rFonts w:hint="eastAsia"/>
                <w:sz w:val="21"/>
                <w:szCs w:val="21"/>
                <w:u w:val="single"/>
              </w:rPr>
              <w:t>（总磷超标</w:t>
            </w:r>
            <w:r>
              <w:rPr>
                <w:sz w:val="21"/>
                <w:szCs w:val="21"/>
                <w:u w:val="single"/>
              </w:rPr>
              <w:t>Ⅲ</w:t>
            </w:r>
            <w:r>
              <w:rPr>
                <w:rFonts w:hint="eastAsia"/>
                <w:sz w:val="21"/>
                <w:szCs w:val="21"/>
                <w:u w:val="single"/>
              </w:rPr>
              <w:t>类0.2倍）</w:t>
            </w:r>
          </w:p>
        </w:tc>
        <w:tc>
          <w:tcPr>
            <w:tcW w:w="752" w:type="pct"/>
            <w:vAlign w:val="center"/>
          </w:tcPr>
          <w:p>
            <w:pPr>
              <w:jc w:val="center"/>
              <w:rPr>
                <w:sz w:val="21"/>
                <w:szCs w:val="21"/>
                <w:u w:val="single"/>
              </w:rPr>
            </w:pPr>
            <w:r>
              <w:rPr>
                <w:sz w:val="21"/>
                <w:szCs w:val="21"/>
                <w:u w:val="single"/>
              </w:rPr>
              <w:t>Ⅴ</w:t>
            </w:r>
            <w:r>
              <w:rPr>
                <w:rFonts w:hint="eastAsia"/>
                <w:sz w:val="21"/>
                <w:szCs w:val="21"/>
                <w:u w:val="single"/>
              </w:rPr>
              <w:t>（氨氮超标</w:t>
            </w:r>
            <w:r>
              <w:rPr>
                <w:sz w:val="21"/>
                <w:szCs w:val="21"/>
                <w:u w:val="single"/>
              </w:rPr>
              <w:t>Ⅲ</w:t>
            </w:r>
            <w:r>
              <w:rPr>
                <w:rFonts w:hint="eastAsia"/>
                <w:sz w:val="21"/>
                <w:szCs w:val="21"/>
                <w:u w:val="single"/>
              </w:rPr>
              <w:t>类0.4倍、总磷超标</w:t>
            </w:r>
            <w:r>
              <w:rPr>
                <w:sz w:val="21"/>
                <w:szCs w:val="21"/>
                <w:u w:val="single"/>
              </w:rPr>
              <w:t>Ⅲ</w:t>
            </w:r>
            <w:r>
              <w:rPr>
                <w:rFonts w:hint="eastAsia"/>
                <w:sz w:val="21"/>
                <w:szCs w:val="21"/>
                <w:u w:val="single"/>
              </w:rPr>
              <w:t>类0.9倍）</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themeFill="background1" w:themeFillShade="F2"/>
            <w:vAlign w:val="center"/>
          </w:tcPr>
          <w:p>
            <w:pPr>
              <w:jc w:val="center"/>
              <w:rPr>
                <w:b/>
                <w:bCs/>
                <w:sz w:val="21"/>
                <w:szCs w:val="21"/>
                <w:u w:val="single"/>
              </w:rPr>
            </w:pPr>
            <w:r>
              <w:rPr>
                <w:b/>
                <w:bCs/>
                <w:sz w:val="21"/>
                <w:szCs w:val="21"/>
                <w:u w:val="single"/>
              </w:rPr>
              <w:t>编号</w:t>
            </w:r>
          </w:p>
        </w:tc>
        <w:tc>
          <w:tcPr>
            <w:tcW w:w="376" w:type="pct"/>
            <w:shd w:val="clear" w:color="auto" w:fill="F1F1F1" w:themeFill="background1" w:themeFillShade="F2"/>
            <w:vAlign w:val="center"/>
          </w:tcPr>
          <w:p>
            <w:pPr>
              <w:jc w:val="center"/>
              <w:rPr>
                <w:b/>
                <w:bCs/>
                <w:sz w:val="21"/>
                <w:szCs w:val="21"/>
                <w:u w:val="single"/>
              </w:rPr>
            </w:pPr>
            <w:r>
              <w:rPr>
                <w:b/>
                <w:bCs/>
                <w:sz w:val="21"/>
                <w:szCs w:val="21"/>
                <w:u w:val="single"/>
              </w:rPr>
              <w:t>监测断面</w:t>
            </w:r>
          </w:p>
        </w:tc>
        <w:tc>
          <w:tcPr>
            <w:tcW w:w="60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2022年1月</w:t>
            </w:r>
          </w:p>
        </w:tc>
        <w:tc>
          <w:tcPr>
            <w:tcW w:w="62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2022年2月</w:t>
            </w:r>
          </w:p>
        </w:tc>
        <w:tc>
          <w:tcPr>
            <w:tcW w:w="59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2022年3月</w:t>
            </w:r>
          </w:p>
        </w:tc>
        <w:tc>
          <w:tcPr>
            <w:tcW w:w="77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2022年4月</w:t>
            </w:r>
          </w:p>
        </w:tc>
        <w:tc>
          <w:tcPr>
            <w:tcW w:w="75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2022年5月</w:t>
            </w:r>
          </w:p>
        </w:tc>
        <w:tc>
          <w:tcPr>
            <w:tcW w:w="833"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2022年6月</w:t>
            </w:r>
          </w:p>
        </w:tc>
        <w:tc>
          <w:tcPr>
            <w:tcW w:w="256" w:type="pct"/>
            <w:shd w:val="clear" w:color="auto" w:fill="F1F1F1" w:themeFill="background1" w:themeFillShade="F2"/>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S1</w:t>
            </w:r>
          </w:p>
        </w:tc>
        <w:tc>
          <w:tcPr>
            <w:tcW w:w="376" w:type="pct"/>
            <w:vAlign w:val="center"/>
          </w:tcPr>
          <w:p>
            <w:pPr>
              <w:jc w:val="center"/>
              <w:rPr>
                <w:sz w:val="21"/>
                <w:szCs w:val="21"/>
                <w:u w:val="single"/>
              </w:rPr>
            </w:pPr>
            <w:r>
              <w:rPr>
                <w:sz w:val="21"/>
                <w:szCs w:val="21"/>
                <w:u w:val="single"/>
              </w:rPr>
              <w:t>兴隆水库</w:t>
            </w:r>
          </w:p>
        </w:tc>
        <w:tc>
          <w:tcPr>
            <w:tcW w:w="602" w:type="pct"/>
            <w:vAlign w:val="center"/>
          </w:tcPr>
          <w:p>
            <w:pPr>
              <w:jc w:val="center"/>
              <w:rPr>
                <w:sz w:val="21"/>
                <w:szCs w:val="21"/>
                <w:u w:val="single"/>
              </w:rPr>
            </w:pPr>
            <w:r>
              <w:rPr>
                <w:sz w:val="21"/>
                <w:szCs w:val="21"/>
                <w:u w:val="single"/>
              </w:rPr>
              <w:t>Ⅱ</w:t>
            </w:r>
          </w:p>
        </w:tc>
        <w:tc>
          <w:tcPr>
            <w:tcW w:w="625" w:type="pct"/>
            <w:vAlign w:val="center"/>
          </w:tcPr>
          <w:p>
            <w:pPr>
              <w:jc w:val="center"/>
              <w:rPr>
                <w:sz w:val="21"/>
                <w:szCs w:val="21"/>
                <w:u w:val="single"/>
              </w:rPr>
            </w:pPr>
            <w:r>
              <w:rPr>
                <w:sz w:val="21"/>
                <w:szCs w:val="21"/>
                <w:u w:val="single"/>
              </w:rPr>
              <w:t>Ⅲ</w:t>
            </w:r>
          </w:p>
        </w:tc>
        <w:tc>
          <w:tcPr>
            <w:tcW w:w="595" w:type="pct"/>
            <w:vAlign w:val="center"/>
          </w:tcPr>
          <w:p>
            <w:pPr>
              <w:jc w:val="center"/>
              <w:rPr>
                <w:sz w:val="21"/>
                <w:szCs w:val="21"/>
                <w:u w:val="single"/>
              </w:rPr>
            </w:pPr>
            <w:r>
              <w:rPr>
                <w:sz w:val="21"/>
                <w:szCs w:val="21"/>
                <w:u w:val="single"/>
              </w:rPr>
              <w:t>Ⅱ</w:t>
            </w:r>
          </w:p>
        </w:tc>
        <w:tc>
          <w:tcPr>
            <w:tcW w:w="775" w:type="pct"/>
            <w:vAlign w:val="center"/>
          </w:tcPr>
          <w:p>
            <w:pPr>
              <w:jc w:val="center"/>
              <w:rPr>
                <w:sz w:val="21"/>
                <w:szCs w:val="21"/>
                <w:u w:val="single"/>
              </w:rPr>
            </w:pPr>
            <w:r>
              <w:rPr>
                <w:sz w:val="21"/>
                <w:szCs w:val="21"/>
                <w:u w:val="single"/>
              </w:rPr>
              <w:t>Ⅲ</w:t>
            </w:r>
          </w:p>
        </w:tc>
        <w:tc>
          <w:tcPr>
            <w:tcW w:w="752" w:type="pct"/>
            <w:vAlign w:val="center"/>
          </w:tcPr>
          <w:p>
            <w:pPr>
              <w:jc w:val="center"/>
              <w:rPr>
                <w:sz w:val="21"/>
                <w:szCs w:val="21"/>
                <w:u w:val="single"/>
              </w:rPr>
            </w:pPr>
            <w:r>
              <w:rPr>
                <w:sz w:val="21"/>
                <w:szCs w:val="21"/>
                <w:u w:val="single"/>
              </w:rPr>
              <w:t>Ⅲ</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w:t>
            </w:r>
            <w:r>
              <w:rPr>
                <w:rFonts w:hint="eastAsia"/>
                <w:sz w:val="21"/>
                <w:szCs w:val="21"/>
                <w:u w:val="single"/>
              </w:rPr>
              <w:t>3</w:t>
            </w:r>
          </w:p>
        </w:tc>
        <w:tc>
          <w:tcPr>
            <w:tcW w:w="376" w:type="pct"/>
            <w:vAlign w:val="center"/>
          </w:tcPr>
          <w:p>
            <w:pPr>
              <w:jc w:val="center"/>
              <w:rPr>
                <w:sz w:val="21"/>
                <w:szCs w:val="21"/>
                <w:u w:val="single"/>
              </w:rPr>
            </w:pPr>
            <w:r>
              <w:rPr>
                <w:sz w:val="21"/>
                <w:szCs w:val="21"/>
                <w:u w:val="single"/>
              </w:rPr>
              <w:t>梅桥村</w:t>
            </w:r>
          </w:p>
        </w:tc>
        <w:tc>
          <w:tcPr>
            <w:tcW w:w="602" w:type="pct"/>
            <w:vAlign w:val="center"/>
          </w:tcPr>
          <w:p>
            <w:pPr>
              <w:jc w:val="center"/>
              <w:rPr>
                <w:sz w:val="21"/>
                <w:szCs w:val="21"/>
                <w:u w:val="single"/>
              </w:rPr>
            </w:pPr>
            <w:r>
              <w:rPr>
                <w:sz w:val="21"/>
                <w:szCs w:val="21"/>
                <w:u w:val="single"/>
              </w:rPr>
              <w:t>Ⅲ</w:t>
            </w:r>
          </w:p>
        </w:tc>
        <w:tc>
          <w:tcPr>
            <w:tcW w:w="625" w:type="pct"/>
            <w:vAlign w:val="center"/>
          </w:tcPr>
          <w:p>
            <w:pPr>
              <w:jc w:val="center"/>
              <w:rPr>
                <w:sz w:val="21"/>
                <w:szCs w:val="21"/>
                <w:u w:val="single"/>
              </w:rPr>
            </w:pPr>
            <w:r>
              <w:rPr>
                <w:sz w:val="21"/>
                <w:szCs w:val="21"/>
                <w:u w:val="single"/>
              </w:rPr>
              <w:t>Ⅲ</w:t>
            </w:r>
          </w:p>
        </w:tc>
        <w:tc>
          <w:tcPr>
            <w:tcW w:w="595" w:type="pct"/>
            <w:vAlign w:val="center"/>
          </w:tcPr>
          <w:p>
            <w:pPr>
              <w:jc w:val="center"/>
              <w:rPr>
                <w:sz w:val="21"/>
                <w:szCs w:val="21"/>
                <w:u w:val="single"/>
              </w:rPr>
            </w:pPr>
            <w:r>
              <w:rPr>
                <w:sz w:val="21"/>
                <w:szCs w:val="21"/>
                <w:u w:val="single"/>
              </w:rPr>
              <w:t>Ⅳ</w:t>
            </w:r>
            <w:r>
              <w:rPr>
                <w:rFonts w:hint="eastAsia"/>
                <w:sz w:val="21"/>
                <w:szCs w:val="21"/>
                <w:u w:val="single"/>
              </w:rPr>
              <w:t>（总磷超标</w:t>
            </w:r>
            <w:r>
              <w:rPr>
                <w:sz w:val="21"/>
                <w:szCs w:val="21"/>
                <w:u w:val="single"/>
              </w:rPr>
              <w:t>Ⅲ</w:t>
            </w:r>
            <w:r>
              <w:rPr>
                <w:rFonts w:hint="eastAsia"/>
                <w:sz w:val="21"/>
                <w:szCs w:val="21"/>
                <w:u w:val="single"/>
              </w:rPr>
              <w:t>类0.4倍）</w:t>
            </w:r>
          </w:p>
        </w:tc>
        <w:tc>
          <w:tcPr>
            <w:tcW w:w="775" w:type="pct"/>
            <w:vAlign w:val="center"/>
          </w:tcPr>
          <w:p>
            <w:pPr>
              <w:jc w:val="center"/>
              <w:rPr>
                <w:sz w:val="21"/>
                <w:szCs w:val="21"/>
                <w:u w:val="single"/>
              </w:rPr>
            </w:pPr>
            <w:r>
              <w:rPr>
                <w:sz w:val="21"/>
                <w:szCs w:val="21"/>
                <w:u w:val="single"/>
              </w:rPr>
              <w:t>Ⅲ</w:t>
            </w:r>
          </w:p>
        </w:tc>
        <w:tc>
          <w:tcPr>
            <w:tcW w:w="752" w:type="pct"/>
            <w:vAlign w:val="center"/>
          </w:tcPr>
          <w:p>
            <w:pPr>
              <w:jc w:val="center"/>
              <w:rPr>
                <w:sz w:val="21"/>
                <w:szCs w:val="21"/>
                <w:u w:val="single"/>
              </w:rPr>
            </w:pPr>
            <w:r>
              <w:rPr>
                <w:sz w:val="21"/>
                <w:szCs w:val="21"/>
                <w:u w:val="single"/>
              </w:rPr>
              <w:t>Ⅲ</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shd w:val="clear" w:color="auto" w:fill="F1F1F1" w:themeFill="background1" w:themeFillShade="F2"/>
            <w:vAlign w:val="center"/>
          </w:tcPr>
          <w:p>
            <w:pPr>
              <w:jc w:val="center"/>
              <w:rPr>
                <w:b/>
                <w:bCs/>
                <w:sz w:val="21"/>
                <w:szCs w:val="21"/>
                <w:u w:val="single"/>
              </w:rPr>
            </w:pPr>
            <w:r>
              <w:rPr>
                <w:b/>
                <w:bCs/>
                <w:sz w:val="21"/>
                <w:szCs w:val="21"/>
                <w:u w:val="single"/>
              </w:rPr>
              <w:t>编号</w:t>
            </w:r>
          </w:p>
        </w:tc>
        <w:tc>
          <w:tcPr>
            <w:tcW w:w="376" w:type="pct"/>
            <w:shd w:val="clear" w:color="auto" w:fill="F1F1F1" w:themeFill="background1" w:themeFillShade="F2"/>
            <w:vAlign w:val="center"/>
          </w:tcPr>
          <w:p>
            <w:pPr>
              <w:jc w:val="center"/>
              <w:rPr>
                <w:b/>
                <w:bCs/>
                <w:sz w:val="21"/>
                <w:szCs w:val="21"/>
                <w:u w:val="single"/>
              </w:rPr>
            </w:pPr>
            <w:r>
              <w:rPr>
                <w:b/>
                <w:bCs/>
                <w:sz w:val="21"/>
                <w:szCs w:val="21"/>
                <w:u w:val="single"/>
              </w:rPr>
              <w:t>监测断面</w:t>
            </w:r>
          </w:p>
        </w:tc>
        <w:tc>
          <w:tcPr>
            <w:tcW w:w="60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2022年7月</w:t>
            </w:r>
          </w:p>
        </w:tc>
        <w:tc>
          <w:tcPr>
            <w:tcW w:w="62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2022年8月</w:t>
            </w:r>
          </w:p>
        </w:tc>
        <w:tc>
          <w:tcPr>
            <w:tcW w:w="59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2022年9月</w:t>
            </w:r>
          </w:p>
        </w:tc>
        <w:tc>
          <w:tcPr>
            <w:tcW w:w="775"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2022年10月</w:t>
            </w:r>
          </w:p>
        </w:tc>
        <w:tc>
          <w:tcPr>
            <w:tcW w:w="75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2022年11月</w:t>
            </w:r>
          </w:p>
        </w:tc>
        <w:tc>
          <w:tcPr>
            <w:tcW w:w="833"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2022年12月</w:t>
            </w:r>
          </w:p>
        </w:tc>
        <w:tc>
          <w:tcPr>
            <w:tcW w:w="256" w:type="pct"/>
            <w:shd w:val="clear" w:color="auto" w:fill="F1F1F1" w:themeFill="background1" w:themeFillShade="F2"/>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S1</w:t>
            </w:r>
          </w:p>
        </w:tc>
        <w:tc>
          <w:tcPr>
            <w:tcW w:w="376" w:type="pct"/>
            <w:vAlign w:val="center"/>
          </w:tcPr>
          <w:p>
            <w:pPr>
              <w:jc w:val="center"/>
              <w:rPr>
                <w:sz w:val="21"/>
                <w:szCs w:val="21"/>
                <w:u w:val="single"/>
              </w:rPr>
            </w:pPr>
            <w:r>
              <w:rPr>
                <w:sz w:val="21"/>
                <w:szCs w:val="21"/>
                <w:u w:val="single"/>
              </w:rPr>
              <w:t>兴隆水库</w:t>
            </w:r>
          </w:p>
        </w:tc>
        <w:tc>
          <w:tcPr>
            <w:tcW w:w="602" w:type="pct"/>
            <w:vAlign w:val="center"/>
          </w:tcPr>
          <w:p>
            <w:pPr>
              <w:jc w:val="center"/>
              <w:rPr>
                <w:sz w:val="21"/>
                <w:szCs w:val="21"/>
                <w:u w:val="single"/>
              </w:rPr>
            </w:pPr>
            <w:r>
              <w:rPr>
                <w:sz w:val="21"/>
                <w:szCs w:val="21"/>
                <w:u w:val="single"/>
              </w:rPr>
              <w:t>Ⅲ</w:t>
            </w:r>
          </w:p>
        </w:tc>
        <w:tc>
          <w:tcPr>
            <w:tcW w:w="625" w:type="pct"/>
            <w:vAlign w:val="center"/>
          </w:tcPr>
          <w:p>
            <w:pPr>
              <w:jc w:val="center"/>
              <w:rPr>
                <w:sz w:val="21"/>
                <w:szCs w:val="21"/>
                <w:u w:val="single"/>
              </w:rPr>
            </w:pPr>
            <w:r>
              <w:rPr>
                <w:sz w:val="21"/>
                <w:szCs w:val="21"/>
                <w:u w:val="single"/>
              </w:rPr>
              <w:t>Ⅲ</w:t>
            </w:r>
          </w:p>
        </w:tc>
        <w:tc>
          <w:tcPr>
            <w:tcW w:w="595" w:type="pct"/>
            <w:vAlign w:val="center"/>
          </w:tcPr>
          <w:p>
            <w:pPr>
              <w:jc w:val="center"/>
              <w:rPr>
                <w:sz w:val="21"/>
                <w:szCs w:val="21"/>
                <w:u w:val="single"/>
              </w:rPr>
            </w:pPr>
            <w:r>
              <w:rPr>
                <w:sz w:val="21"/>
                <w:szCs w:val="21"/>
                <w:u w:val="single"/>
              </w:rPr>
              <w:t>Ⅱ</w:t>
            </w:r>
          </w:p>
        </w:tc>
        <w:tc>
          <w:tcPr>
            <w:tcW w:w="775" w:type="pct"/>
            <w:vAlign w:val="center"/>
          </w:tcPr>
          <w:p>
            <w:pPr>
              <w:jc w:val="center"/>
              <w:rPr>
                <w:sz w:val="21"/>
                <w:szCs w:val="21"/>
                <w:u w:val="single"/>
              </w:rPr>
            </w:pPr>
            <w:r>
              <w:rPr>
                <w:sz w:val="21"/>
                <w:szCs w:val="21"/>
                <w:u w:val="single"/>
              </w:rPr>
              <w:t>Ⅱ</w:t>
            </w:r>
          </w:p>
        </w:tc>
        <w:tc>
          <w:tcPr>
            <w:tcW w:w="752" w:type="pct"/>
            <w:vAlign w:val="center"/>
          </w:tcPr>
          <w:p>
            <w:pPr>
              <w:jc w:val="center"/>
              <w:rPr>
                <w:sz w:val="21"/>
                <w:szCs w:val="21"/>
                <w:u w:val="single"/>
              </w:rPr>
            </w:pPr>
            <w:r>
              <w:rPr>
                <w:sz w:val="21"/>
                <w:szCs w:val="21"/>
                <w:u w:val="single"/>
              </w:rPr>
              <w:t>Ⅱ</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 w:type="pct"/>
            <w:vAlign w:val="center"/>
          </w:tcPr>
          <w:p>
            <w:pPr>
              <w:jc w:val="center"/>
              <w:rPr>
                <w:sz w:val="21"/>
                <w:szCs w:val="21"/>
                <w:u w:val="single"/>
              </w:rPr>
            </w:pPr>
            <w:r>
              <w:rPr>
                <w:sz w:val="21"/>
                <w:szCs w:val="21"/>
                <w:u w:val="single"/>
              </w:rPr>
              <w:t>S</w:t>
            </w:r>
            <w:r>
              <w:rPr>
                <w:rFonts w:hint="eastAsia"/>
                <w:sz w:val="21"/>
                <w:szCs w:val="21"/>
                <w:u w:val="single"/>
              </w:rPr>
              <w:t>3</w:t>
            </w:r>
          </w:p>
        </w:tc>
        <w:tc>
          <w:tcPr>
            <w:tcW w:w="376" w:type="pct"/>
            <w:vAlign w:val="center"/>
          </w:tcPr>
          <w:p>
            <w:pPr>
              <w:jc w:val="center"/>
              <w:rPr>
                <w:sz w:val="21"/>
                <w:szCs w:val="21"/>
                <w:u w:val="single"/>
              </w:rPr>
            </w:pPr>
            <w:r>
              <w:rPr>
                <w:sz w:val="21"/>
                <w:szCs w:val="21"/>
                <w:u w:val="single"/>
              </w:rPr>
              <w:t>梅桥村</w:t>
            </w:r>
          </w:p>
        </w:tc>
        <w:tc>
          <w:tcPr>
            <w:tcW w:w="602" w:type="pct"/>
            <w:vAlign w:val="center"/>
          </w:tcPr>
          <w:p>
            <w:pPr>
              <w:jc w:val="center"/>
              <w:rPr>
                <w:sz w:val="21"/>
                <w:szCs w:val="21"/>
                <w:u w:val="single"/>
              </w:rPr>
            </w:pPr>
            <w:r>
              <w:rPr>
                <w:sz w:val="21"/>
                <w:szCs w:val="21"/>
                <w:u w:val="single"/>
              </w:rPr>
              <w:t>Ⅲ</w:t>
            </w:r>
          </w:p>
        </w:tc>
        <w:tc>
          <w:tcPr>
            <w:tcW w:w="625" w:type="pct"/>
            <w:vAlign w:val="center"/>
          </w:tcPr>
          <w:p>
            <w:pPr>
              <w:jc w:val="center"/>
              <w:rPr>
                <w:sz w:val="21"/>
                <w:szCs w:val="21"/>
                <w:u w:val="single"/>
              </w:rPr>
            </w:pPr>
            <w:r>
              <w:rPr>
                <w:sz w:val="21"/>
                <w:szCs w:val="21"/>
                <w:u w:val="single"/>
              </w:rPr>
              <w:t>Ⅲ</w:t>
            </w:r>
          </w:p>
        </w:tc>
        <w:tc>
          <w:tcPr>
            <w:tcW w:w="595" w:type="pct"/>
            <w:vAlign w:val="center"/>
          </w:tcPr>
          <w:p>
            <w:pPr>
              <w:jc w:val="center"/>
              <w:rPr>
                <w:sz w:val="21"/>
                <w:szCs w:val="21"/>
                <w:u w:val="single"/>
              </w:rPr>
            </w:pPr>
            <w:r>
              <w:rPr>
                <w:sz w:val="21"/>
                <w:szCs w:val="21"/>
                <w:u w:val="single"/>
              </w:rPr>
              <w:t>Ⅲ</w:t>
            </w:r>
          </w:p>
        </w:tc>
        <w:tc>
          <w:tcPr>
            <w:tcW w:w="775" w:type="pct"/>
            <w:vAlign w:val="center"/>
          </w:tcPr>
          <w:p>
            <w:pPr>
              <w:jc w:val="center"/>
              <w:rPr>
                <w:sz w:val="21"/>
                <w:szCs w:val="21"/>
                <w:u w:val="single"/>
              </w:rPr>
            </w:pPr>
            <w:r>
              <w:rPr>
                <w:sz w:val="21"/>
                <w:szCs w:val="21"/>
                <w:u w:val="single"/>
              </w:rPr>
              <w:t>Ⅲ</w:t>
            </w:r>
          </w:p>
        </w:tc>
        <w:tc>
          <w:tcPr>
            <w:tcW w:w="752" w:type="pct"/>
            <w:vAlign w:val="center"/>
          </w:tcPr>
          <w:p>
            <w:pPr>
              <w:jc w:val="center"/>
              <w:rPr>
                <w:sz w:val="21"/>
                <w:szCs w:val="21"/>
                <w:u w:val="single"/>
              </w:rPr>
            </w:pPr>
            <w:r>
              <w:rPr>
                <w:sz w:val="21"/>
                <w:szCs w:val="21"/>
                <w:u w:val="single"/>
              </w:rPr>
              <w:t>Ⅲ</w:t>
            </w:r>
          </w:p>
        </w:tc>
        <w:tc>
          <w:tcPr>
            <w:tcW w:w="833" w:type="pct"/>
            <w:vAlign w:val="center"/>
          </w:tcPr>
          <w:p>
            <w:pPr>
              <w:jc w:val="center"/>
              <w:rPr>
                <w:sz w:val="21"/>
                <w:szCs w:val="21"/>
                <w:u w:val="single"/>
              </w:rPr>
            </w:pPr>
            <w:r>
              <w:rPr>
                <w:sz w:val="21"/>
                <w:szCs w:val="21"/>
                <w:u w:val="single"/>
              </w:rPr>
              <w:t>Ⅲ</w:t>
            </w:r>
          </w:p>
        </w:tc>
        <w:tc>
          <w:tcPr>
            <w:tcW w:w="256" w:type="pct"/>
            <w:vAlign w:val="center"/>
          </w:tcPr>
          <w:p>
            <w:pPr>
              <w:jc w:val="center"/>
              <w:rPr>
                <w:sz w:val="21"/>
                <w:szCs w:val="21"/>
                <w:u w:val="single"/>
              </w:rPr>
            </w:pPr>
            <w:r>
              <w:rPr>
                <w:sz w:val="21"/>
                <w:szCs w:val="21"/>
                <w:u w:val="single"/>
              </w:rPr>
              <w:t>Ⅲ</w:t>
            </w:r>
          </w:p>
        </w:tc>
      </w:tr>
    </w:tbl>
    <w:p>
      <w:pPr>
        <w:pStyle w:val="8"/>
        <w:ind w:firstLine="480"/>
        <w:rPr>
          <w:u w:val="single"/>
        </w:rPr>
      </w:pPr>
      <w:r>
        <w:rPr>
          <w:rFonts w:hint="eastAsia"/>
          <w:u w:val="single"/>
        </w:rPr>
        <w:t>根据上表可以看出，这三年来龙荫港水质越来越好，说明随着城市污水处理厂的运行，管网覆盖率的提高，可有效减少入河污染物，优化区域纳污水体的环境质量，区域地表水水质逐渐好转</w:t>
      </w:r>
      <w:r>
        <w:rPr>
          <w:u w:val="single"/>
        </w:rPr>
        <w:t>。</w:t>
      </w:r>
      <w:bookmarkStart w:id="59" w:name="_Toc26007"/>
    </w:p>
    <w:p>
      <w:pPr>
        <w:pStyle w:val="8"/>
        <w:ind w:firstLine="480"/>
        <w:rPr>
          <w:rFonts w:hint="eastAsia"/>
          <w:u w:val="single"/>
        </w:rPr>
        <w:sectPr>
          <w:pgSz w:w="16838" w:h="11906" w:orient="landscape"/>
          <w:pgMar w:top="1418" w:right="1418" w:bottom="1418" w:left="1418" w:header="851" w:footer="851" w:gutter="0"/>
          <w:cols w:space="720" w:num="1"/>
          <w:docGrid w:linePitch="312" w:charSpace="0"/>
        </w:sectPr>
      </w:pPr>
    </w:p>
    <w:p>
      <w:pPr>
        <w:pStyle w:val="8"/>
        <w:ind w:firstLine="480"/>
        <w:rPr>
          <w:u w:val="single"/>
        </w:rPr>
      </w:pPr>
      <w:r>
        <w:rPr>
          <w:rFonts w:hint="eastAsia"/>
          <w:u w:val="single"/>
        </w:rPr>
        <w:t>为了进一步了解龙荫港水质情况，本项目委托湖南中胜检测技术有限公司</w:t>
      </w:r>
      <w:r>
        <w:rPr>
          <w:u w:val="single"/>
        </w:rPr>
        <w:t>于202</w:t>
      </w:r>
      <w:r>
        <w:rPr>
          <w:rFonts w:hint="eastAsia"/>
          <w:u w:val="single"/>
        </w:rPr>
        <w:t>3</w:t>
      </w:r>
      <w:r>
        <w:rPr>
          <w:u w:val="single"/>
        </w:rPr>
        <w:t>年</w:t>
      </w:r>
      <w:r>
        <w:rPr>
          <w:rFonts w:hint="eastAsia"/>
          <w:u w:val="single"/>
        </w:rPr>
        <w:t>2</w:t>
      </w:r>
      <w:r>
        <w:rPr>
          <w:u w:val="single"/>
        </w:rPr>
        <w:t>月</w:t>
      </w:r>
      <w:r>
        <w:rPr>
          <w:rFonts w:hint="eastAsia"/>
          <w:u w:val="single"/>
        </w:rPr>
        <w:t>2</w:t>
      </w:r>
      <w:r>
        <w:rPr>
          <w:u w:val="single"/>
        </w:rPr>
        <w:t>日</w:t>
      </w:r>
      <w:r>
        <w:rPr>
          <w:rFonts w:hint="eastAsia"/>
          <w:u w:val="single"/>
        </w:rPr>
        <w:t>-2023年2月6日</w:t>
      </w:r>
      <w:r>
        <w:rPr>
          <w:u w:val="single"/>
        </w:rPr>
        <w:t>对本项目所在地的</w:t>
      </w:r>
      <w:r>
        <w:rPr>
          <w:rFonts w:hint="eastAsia"/>
          <w:u w:val="single"/>
        </w:rPr>
        <w:t>地表水</w:t>
      </w:r>
      <w:r>
        <w:rPr>
          <w:u w:val="single"/>
        </w:rPr>
        <w:t>质量进行了现状布点监测，</w:t>
      </w:r>
    </w:p>
    <w:p>
      <w:pPr>
        <w:pStyle w:val="36"/>
        <w:ind w:firstLine="480"/>
        <w:rPr>
          <w:snapToGrid w:val="0"/>
          <w:u w:val="single"/>
        </w:rPr>
      </w:pPr>
      <w:r>
        <w:rPr>
          <w:rFonts w:hint="eastAsia"/>
          <w:snapToGrid w:val="0"/>
          <w:u w:val="single"/>
        </w:rPr>
        <w:t>（</w:t>
      </w:r>
      <w:r>
        <w:rPr>
          <w:rFonts w:hint="eastAsia"/>
          <w:snapToGrid w:val="0"/>
          <w:u w:val="single"/>
          <w:lang w:val="en-US" w:eastAsia="zh-CN"/>
        </w:rPr>
        <w:t>1</w:t>
      </w:r>
      <w:r>
        <w:rPr>
          <w:rFonts w:hint="eastAsia"/>
          <w:snapToGrid w:val="0"/>
          <w:u w:val="single"/>
        </w:rPr>
        <w:t>）</w:t>
      </w:r>
      <w:r>
        <w:rPr>
          <w:snapToGrid w:val="0"/>
          <w:u w:val="single"/>
        </w:rPr>
        <w:t>评价方法</w:t>
      </w:r>
    </w:p>
    <w:p>
      <w:pPr>
        <w:pStyle w:val="36"/>
        <w:ind w:firstLine="480"/>
        <w:rPr>
          <w:u w:val="single"/>
          <w:lang w:val="zh-CN"/>
        </w:rPr>
      </w:pPr>
      <w:r>
        <w:rPr>
          <w:u w:val="single"/>
          <w:lang w:val="zh-CN"/>
        </w:rPr>
        <w:t>评价方法采用单项水质参数标准指数法进行评价：</w:t>
      </w:r>
    </w:p>
    <w:p>
      <w:pPr>
        <w:pStyle w:val="37"/>
        <w:rPr>
          <w:u w:val="single"/>
          <w:lang w:val="zh-CN"/>
        </w:rPr>
      </w:pPr>
      <w:r>
        <w:rPr>
          <w:u w:val="single"/>
        </w:rPr>
        <w:drawing>
          <wp:inline distT="0" distB="0" distL="114300" distR="114300">
            <wp:extent cx="636270" cy="444500"/>
            <wp:effectExtent l="0" t="0" r="0" b="1333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9"/>
                    <a:stretch>
                      <a:fillRect/>
                    </a:stretch>
                  </pic:blipFill>
                  <pic:spPr>
                    <a:xfrm>
                      <a:off x="0" y="0"/>
                      <a:ext cx="636270" cy="444500"/>
                    </a:xfrm>
                    <a:prstGeom prst="rect">
                      <a:avLst/>
                    </a:prstGeom>
                    <a:noFill/>
                    <a:ln>
                      <a:noFill/>
                    </a:ln>
                  </pic:spPr>
                </pic:pic>
              </a:graphicData>
            </a:graphic>
          </wp:inline>
        </w:drawing>
      </w:r>
    </w:p>
    <w:p>
      <w:pPr>
        <w:pStyle w:val="36"/>
        <w:ind w:firstLine="480"/>
        <w:rPr>
          <w:u w:val="single"/>
          <w:lang w:val="zh-CN"/>
        </w:rPr>
      </w:pPr>
      <w:r>
        <w:rPr>
          <w:u w:val="single"/>
          <w:lang w:val="zh-CN"/>
        </w:rPr>
        <w:t>式中：Pi——i种污染物的污染指数；</w:t>
      </w:r>
    </w:p>
    <w:p>
      <w:pPr>
        <w:pStyle w:val="36"/>
        <w:ind w:firstLine="1300" w:firstLineChars="500"/>
        <w:rPr>
          <w:spacing w:val="10"/>
          <w:u w:val="single"/>
          <w:lang w:val="zh-CN"/>
        </w:rPr>
      </w:pPr>
      <w:r>
        <w:rPr>
          <w:spacing w:val="10"/>
          <w:u w:val="single"/>
          <w:lang w:val="zh-CN"/>
        </w:rPr>
        <w:t>Ci——i种污染物的实测浓度值，mg/L；</w:t>
      </w:r>
    </w:p>
    <w:p>
      <w:pPr>
        <w:pStyle w:val="36"/>
        <w:ind w:firstLine="1300" w:firstLineChars="500"/>
        <w:rPr>
          <w:spacing w:val="10"/>
          <w:u w:val="single"/>
          <w:lang w:val="zh-CN"/>
        </w:rPr>
      </w:pPr>
      <w:r>
        <w:rPr>
          <w:spacing w:val="10"/>
          <w:u w:val="single"/>
          <w:lang w:val="zh-CN"/>
        </w:rPr>
        <w:t>C</w:t>
      </w:r>
      <w:r>
        <w:rPr>
          <w:spacing w:val="10"/>
          <w:u w:val="single"/>
          <w:vertAlign w:val="subscript"/>
          <w:lang w:val="zh-CN"/>
        </w:rPr>
        <w:t>0</w:t>
      </w:r>
      <w:r>
        <w:rPr>
          <w:spacing w:val="10"/>
          <w:u w:val="single"/>
          <w:lang w:val="zh-CN"/>
        </w:rPr>
        <w:t>——i种污染物的评价标准，mg/L。</w:t>
      </w:r>
    </w:p>
    <w:p>
      <w:pPr>
        <w:pStyle w:val="36"/>
        <w:ind w:firstLine="480"/>
        <w:rPr>
          <w:snapToGrid w:val="0"/>
          <w:u w:val="single"/>
        </w:rPr>
      </w:pPr>
      <w:r>
        <w:rPr>
          <w:snapToGrid w:val="0"/>
          <w:u w:val="single"/>
        </w:rPr>
        <w:t>当Pi≤1，达标；当Pi&gt;1，超标。</w:t>
      </w:r>
    </w:p>
    <w:p>
      <w:pPr>
        <w:pStyle w:val="36"/>
        <w:ind w:firstLine="520"/>
        <w:rPr>
          <w:spacing w:val="10"/>
          <w:u w:val="single"/>
          <w:lang w:val="zh-CN"/>
        </w:rPr>
      </w:pPr>
      <w:r>
        <w:rPr>
          <w:spacing w:val="10"/>
          <w:u w:val="single"/>
          <w:lang w:val="zh-CN"/>
        </w:rPr>
        <w:t>pH值标准指数计算公式：</w:t>
      </w:r>
    </w:p>
    <w:p>
      <w:pPr>
        <w:pStyle w:val="37"/>
        <w:rPr>
          <w:u w:val="single"/>
          <w:lang w:val="zh-CN"/>
        </w:rPr>
      </w:pPr>
      <w:r>
        <w:rPr>
          <w:u w:val="single"/>
        </w:rPr>
        <w:drawing>
          <wp:inline distT="0" distB="0" distL="114300" distR="114300">
            <wp:extent cx="993775" cy="421640"/>
            <wp:effectExtent l="0" t="0" r="15875" b="1651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20"/>
                    <a:stretch>
                      <a:fillRect/>
                    </a:stretch>
                  </pic:blipFill>
                  <pic:spPr>
                    <a:xfrm>
                      <a:off x="0" y="0"/>
                      <a:ext cx="993775" cy="421640"/>
                    </a:xfrm>
                    <a:prstGeom prst="rect">
                      <a:avLst/>
                    </a:prstGeom>
                    <a:noFill/>
                    <a:ln>
                      <a:noFill/>
                    </a:ln>
                  </pic:spPr>
                </pic:pic>
              </a:graphicData>
            </a:graphic>
          </wp:inline>
        </w:drawing>
      </w:r>
      <w:r>
        <w:rPr>
          <w:u w:val="single"/>
          <w:lang w:val="zh-CN"/>
        </w:rPr>
        <w:t xml:space="preserve">            当pHi≤7.0</w:t>
      </w:r>
    </w:p>
    <w:p>
      <w:pPr>
        <w:pStyle w:val="37"/>
        <w:rPr>
          <w:u w:val="single"/>
          <w:lang w:val="zh-CN"/>
        </w:rPr>
      </w:pPr>
      <w:r>
        <w:rPr>
          <w:u w:val="single"/>
        </w:rPr>
        <w:drawing>
          <wp:inline distT="0" distB="0" distL="114300" distR="114300">
            <wp:extent cx="977265" cy="421640"/>
            <wp:effectExtent l="0" t="0" r="0" b="1651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977265" cy="421640"/>
                    </a:xfrm>
                    <a:prstGeom prst="rect">
                      <a:avLst/>
                    </a:prstGeom>
                    <a:noFill/>
                    <a:ln>
                      <a:noFill/>
                    </a:ln>
                  </pic:spPr>
                </pic:pic>
              </a:graphicData>
            </a:graphic>
          </wp:inline>
        </w:drawing>
      </w:r>
      <w:r>
        <w:rPr>
          <w:u w:val="single"/>
          <w:lang w:val="zh-CN"/>
        </w:rPr>
        <w:t xml:space="preserve">            当pHi&gt;7.0</w:t>
      </w:r>
    </w:p>
    <w:p>
      <w:pPr>
        <w:pStyle w:val="36"/>
        <w:ind w:firstLine="480"/>
        <w:rPr>
          <w:snapToGrid w:val="0"/>
          <w:u w:val="single"/>
        </w:rPr>
      </w:pPr>
      <w:r>
        <w:rPr>
          <w:snapToGrid w:val="0"/>
          <w:u w:val="single"/>
        </w:rPr>
        <w:t>式中：Pi——pH的污染指数；</w:t>
      </w:r>
    </w:p>
    <w:p>
      <w:pPr>
        <w:pStyle w:val="36"/>
        <w:ind w:firstLine="1200" w:firstLineChars="500"/>
        <w:rPr>
          <w:snapToGrid w:val="0"/>
          <w:u w:val="single"/>
        </w:rPr>
      </w:pPr>
      <w:r>
        <w:rPr>
          <w:snapToGrid w:val="0"/>
          <w:u w:val="single"/>
        </w:rPr>
        <w:t>pHi——pH的实测浓度值；</w:t>
      </w:r>
    </w:p>
    <w:p>
      <w:pPr>
        <w:pStyle w:val="36"/>
        <w:ind w:firstLine="1200" w:firstLineChars="500"/>
        <w:rPr>
          <w:snapToGrid w:val="0"/>
          <w:u w:val="single"/>
        </w:rPr>
      </w:pPr>
      <w:r>
        <w:rPr>
          <w:snapToGrid w:val="0"/>
          <w:u w:val="single"/>
        </w:rPr>
        <w:t>pHx——水质标准中pH值下限；</w:t>
      </w:r>
    </w:p>
    <w:p>
      <w:pPr>
        <w:pStyle w:val="36"/>
        <w:ind w:firstLine="1200" w:firstLineChars="500"/>
        <w:rPr>
          <w:snapToGrid w:val="0"/>
          <w:u w:val="single"/>
        </w:rPr>
      </w:pPr>
      <w:r>
        <w:rPr>
          <w:snapToGrid w:val="0"/>
          <w:u w:val="single"/>
        </w:rPr>
        <w:t>pHs——水质标准中pH值上限。</w:t>
      </w:r>
    </w:p>
    <w:p>
      <w:pPr>
        <w:pStyle w:val="36"/>
        <w:ind w:firstLine="480"/>
        <w:rPr>
          <w:snapToGrid w:val="0"/>
          <w:u w:val="single"/>
        </w:rPr>
      </w:pPr>
      <w:r>
        <w:rPr>
          <w:rFonts w:hint="eastAsia"/>
          <w:snapToGrid w:val="0"/>
          <w:u w:val="single"/>
        </w:rPr>
        <w:t>（</w:t>
      </w:r>
      <w:r>
        <w:rPr>
          <w:rFonts w:hint="eastAsia"/>
          <w:snapToGrid w:val="0"/>
          <w:u w:val="single"/>
          <w:lang w:val="en-US" w:eastAsia="zh-CN"/>
        </w:rPr>
        <w:t>2</w:t>
      </w:r>
      <w:r>
        <w:rPr>
          <w:rFonts w:hint="eastAsia"/>
          <w:snapToGrid w:val="0"/>
          <w:u w:val="single"/>
        </w:rPr>
        <w:t>）</w:t>
      </w:r>
      <w:r>
        <w:rPr>
          <w:snapToGrid w:val="0"/>
          <w:u w:val="single"/>
        </w:rPr>
        <w:t>评价标准</w:t>
      </w:r>
    </w:p>
    <w:p>
      <w:pPr>
        <w:pStyle w:val="36"/>
        <w:ind w:firstLine="480"/>
        <w:rPr>
          <w:snapToGrid w:val="0"/>
          <w:u w:val="single"/>
        </w:rPr>
      </w:pPr>
      <w:r>
        <w:rPr>
          <w:snapToGrid w:val="0"/>
          <w:u w:val="single"/>
        </w:rPr>
        <w:t>项目所在区域地下水均执行</w:t>
      </w:r>
      <w:r>
        <w:rPr>
          <w:rFonts w:hint="eastAsia"/>
          <w:u w:val="single"/>
        </w:rPr>
        <w:t>《地表水环境质量标准》（</w:t>
      </w:r>
      <w:r>
        <w:rPr>
          <w:u w:val="single"/>
        </w:rPr>
        <w:t>GB3838-2002）Ⅲ类标准</w:t>
      </w:r>
      <w:r>
        <w:rPr>
          <w:snapToGrid w:val="0"/>
          <w:u w:val="single"/>
        </w:rPr>
        <w:t>要求。</w:t>
      </w:r>
    </w:p>
    <w:p>
      <w:pPr>
        <w:pStyle w:val="36"/>
        <w:ind w:firstLine="480"/>
        <w:rPr>
          <w:snapToGrid w:val="0"/>
          <w:u w:val="single"/>
        </w:rPr>
      </w:pPr>
      <w:r>
        <w:rPr>
          <w:rFonts w:hint="eastAsia"/>
          <w:snapToGrid w:val="0"/>
          <w:u w:val="single"/>
        </w:rPr>
        <w:t>（</w:t>
      </w:r>
      <w:r>
        <w:rPr>
          <w:rFonts w:hint="eastAsia"/>
          <w:snapToGrid w:val="0"/>
          <w:u w:val="single"/>
          <w:lang w:val="en-US" w:eastAsia="zh-CN"/>
        </w:rPr>
        <w:t>3</w:t>
      </w:r>
      <w:r>
        <w:rPr>
          <w:rFonts w:hint="eastAsia"/>
          <w:snapToGrid w:val="0"/>
          <w:u w:val="single"/>
        </w:rPr>
        <w:t>）</w:t>
      </w:r>
      <w:r>
        <w:rPr>
          <w:snapToGrid w:val="0"/>
          <w:u w:val="single"/>
        </w:rPr>
        <w:t>结果分析与评价</w:t>
      </w:r>
    </w:p>
    <w:p>
      <w:pPr>
        <w:pStyle w:val="8"/>
        <w:ind w:firstLine="480"/>
        <w:rPr>
          <w:u w:val="single"/>
        </w:rPr>
      </w:pPr>
      <w:r>
        <w:rPr>
          <w:rFonts w:hint="eastAsia"/>
          <w:u w:val="single"/>
        </w:rPr>
        <w:t>地表水</w:t>
      </w:r>
      <w:r>
        <w:rPr>
          <w:u w:val="single"/>
        </w:rPr>
        <w:t>质量</w:t>
      </w:r>
      <w:r>
        <w:rPr>
          <w:rFonts w:hint="eastAsia"/>
          <w:u w:val="single"/>
        </w:rPr>
        <w:t>补充</w:t>
      </w:r>
      <w:r>
        <w:rPr>
          <w:u w:val="single"/>
        </w:rPr>
        <w:t>监测及评价结果见</w:t>
      </w:r>
      <w:r>
        <w:rPr>
          <w:rFonts w:hint="eastAsia"/>
          <w:u w:val="single"/>
        </w:rPr>
        <w:t>下表</w:t>
      </w:r>
      <w:r>
        <w:rPr>
          <w:u w:val="single"/>
        </w:rPr>
        <w:t>。</w:t>
      </w:r>
    </w:p>
    <w:p>
      <w:pPr>
        <w:pStyle w:val="28"/>
        <w:rPr>
          <w:u w:val="single"/>
        </w:rPr>
      </w:pPr>
      <w:r>
        <w:rPr>
          <w:u w:val="single"/>
        </w:rPr>
        <w:t>表</w:t>
      </w:r>
      <w:r>
        <w:rPr>
          <w:rFonts w:hint="eastAsia"/>
          <w:u w:val="single"/>
        </w:rPr>
        <w:t>2.1-2</w:t>
      </w:r>
      <w:r>
        <w:rPr>
          <w:u w:val="single"/>
        </w:rPr>
        <w:t xml:space="preserve">  </w:t>
      </w:r>
      <w:r>
        <w:rPr>
          <w:rFonts w:hint="eastAsia"/>
          <w:u w:val="single"/>
        </w:rPr>
        <w:t>地表水监测结果</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952"/>
        <w:gridCol w:w="783"/>
        <w:gridCol w:w="584"/>
        <w:gridCol w:w="987"/>
        <w:gridCol w:w="1210"/>
        <w:gridCol w:w="764"/>
        <w:gridCol w:w="695"/>
        <w:gridCol w:w="695"/>
        <w:gridCol w:w="695"/>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shd w:val="clear" w:color="auto" w:fill="F1F1F1"/>
            <w:vAlign w:val="center"/>
          </w:tcPr>
          <w:p>
            <w:pPr>
              <w:jc w:val="center"/>
              <w:rPr>
                <w:b/>
                <w:bCs/>
                <w:sz w:val="21"/>
                <w:szCs w:val="21"/>
                <w:u w:val="single"/>
              </w:rPr>
            </w:pPr>
            <w:r>
              <w:rPr>
                <w:rFonts w:hint="eastAsia"/>
                <w:b/>
                <w:bCs/>
                <w:sz w:val="21"/>
                <w:szCs w:val="21"/>
                <w:u w:val="single"/>
              </w:rPr>
              <w:t>采样点位</w:t>
            </w:r>
          </w:p>
        </w:tc>
        <w:tc>
          <w:tcPr>
            <w:tcW w:w="512" w:type="pct"/>
            <w:shd w:val="clear" w:color="auto" w:fill="F1F1F1"/>
            <w:vAlign w:val="center"/>
          </w:tcPr>
          <w:p>
            <w:pPr>
              <w:jc w:val="center"/>
              <w:rPr>
                <w:b/>
                <w:bCs/>
                <w:sz w:val="21"/>
                <w:szCs w:val="21"/>
                <w:u w:val="single"/>
              </w:rPr>
            </w:pPr>
            <w:r>
              <w:rPr>
                <w:rFonts w:hint="eastAsia"/>
                <w:b/>
                <w:bCs/>
                <w:sz w:val="21"/>
                <w:szCs w:val="21"/>
                <w:u w:val="single"/>
              </w:rPr>
              <w:t>采样日期</w:t>
            </w:r>
          </w:p>
        </w:tc>
        <w:tc>
          <w:tcPr>
            <w:tcW w:w="421" w:type="pct"/>
            <w:shd w:val="clear" w:color="auto" w:fill="F1F1F1"/>
            <w:vAlign w:val="center"/>
          </w:tcPr>
          <w:p>
            <w:pPr>
              <w:jc w:val="center"/>
              <w:rPr>
                <w:b/>
                <w:bCs/>
                <w:sz w:val="21"/>
                <w:szCs w:val="21"/>
                <w:u w:val="single"/>
              </w:rPr>
            </w:pPr>
            <w:r>
              <w:rPr>
                <w:rFonts w:hint="eastAsia"/>
                <w:b/>
                <w:bCs/>
                <w:sz w:val="21"/>
                <w:szCs w:val="21"/>
                <w:u w:val="single"/>
              </w:rPr>
              <w:t>pH值/无量纲</w:t>
            </w:r>
          </w:p>
        </w:tc>
        <w:tc>
          <w:tcPr>
            <w:tcW w:w="314" w:type="pct"/>
            <w:shd w:val="clear" w:color="auto" w:fill="F1F1F1"/>
            <w:vAlign w:val="center"/>
          </w:tcPr>
          <w:p>
            <w:pPr>
              <w:jc w:val="center"/>
              <w:rPr>
                <w:b/>
                <w:bCs/>
                <w:sz w:val="21"/>
                <w:szCs w:val="21"/>
                <w:u w:val="single"/>
              </w:rPr>
            </w:pPr>
            <w:r>
              <w:rPr>
                <w:rFonts w:hint="eastAsia"/>
                <w:b/>
                <w:bCs/>
                <w:sz w:val="21"/>
                <w:szCs w:val="21"/>
                <w:u w:val="single"/>
              </w:rPr>
              <w:t>水温/℃</w:t>
            </w:r>
          </w:p>
        </w:tc>
        <w:tc>
          <w:tcPr>
            <w:tcW w:w="531" w:type="pct"/>
            <w:shd w:val="clear" w:color="auto" w:fill="F1F1F1"/>
            <w:vAlign w:val="center"/>
          </w:tcPr>
          <w:p>
            <w:pPr>
              <w:jc w:val="center"/>
              <w:rPr>
                <w:b/>
                <w:bCs/>
                <w:sz w:val="21"/>
                <w:szCs w:val="21"/>
                <w:u w:val="single"/>
              </w:rPr>
            </w:pPr>
            <w:r>
              <w:rPr>
                <w:rFonts w:hint="eastAsia"/>
                <w:b/>
                <w:bCs/>
                <w:sz w:val="21"/>
                <w:szCs w:val="21"/>
                <w:u w:val="single"/>
              </w:rPr>
              <w:t>化学需氧量mg/L</w:t>
            </w:r>
          </w:p>
        </w:tc>
        <w:tc>
          <w:tcPr>
            <w:tcW w:w="651" w:type="pct"/>
            <w:shd w:val="clear" w:color="auto" w:fill="F1F1F1"/>
            <w:vAlign w:val="center"/>
          </w:tcPr>
          <w:p>
            <w:pPr>
              <w:jc w:val="center"/>
              <w:rPr>
                <w:b/>
                <w:bCs/>
                <w:sz w:val="21"/>
                <w:szCs w:val="21"/>
                <w:u w:val="single"/>
              </w:rPr>
            </w:pPr>
            <w:r>
              <w:rPr>
                <w:rFonts w:hint="eastAsia"/>
                <w:b/>
                <w:bCs/>
                <w:sz w:val="21"/>
                <w:szCs w:val="21"/>
                <w:u w:val="single"/>
              </w:rPr>
              <w:t>五日生化需氧量mg/L</w:t>
            </w:r>
          </w:p>
        </w:tc>
        <w:tc>
          <w:tcPr>
            <w:tcW w:w="411" w:type="pct"/>
            <w:shd w:val="clear" w:color="auto" w:fill="F1F1F1"/>
            <w:vAlign w:val="center"/>
          </w:tcPr>
          <w:p>
            <w:pPr>
              <w:jc w:val="center"/>
              <w:rPr>
                <w:b/>
                <w:bCs/>
                <w:sz w:val="21"/>
                <w:szCs w:val="21"/>
                <w:u w:val="single"/>
              </w:rPr>
            </w:pPr>
            <w:r>
              <w:rPr>
                <w:rFonts w:hint="eastAsia"/>
                <w:b/>
                <w:bCs/>
                <w:sz w:val="21"/>
                <w:szCs w:val="21"/>
                <w:u w:val="single"/>
              </w:rPr>
              <w:t>悬浮物mg/L</w:t>
            </w:r>
          </w:p>
        </w:tc>
        <w:tc>
          <w:tcPr>
            <w:tcW w:w="374" w:type="pct"/>
            <w:shd w:val="clear" w:color="auto" w:fill="F1F1F1"/>
            <w:vAlign w:val="center"/>
          </w:tcPr>
          <w:p>
            <w:pPr>
              <w:jc w:val="center"/>
              <w:rPr>
                <w:b/>
                <w:bCs/>
                <w:sz w:val="21"/>
                <w:szCs w:val="21"/>
                <w:u w:val="single"/>
              </w:rPr>
            </w:pPr>
            <w:r>
              <w:rPr>
                <w:rFonts w:hint="eastAsia"/>
                <w:b/>
                <w:bCs/>
                <w:sz w:val="21"/>
                <w:szCs w:val="21"/>
                <w:u w:val="single"/>
              </w:rPr>
              <w:t>氨氮mg/L</w:t>
            </w:r>
          </w:p>
        </w:tc>
        <w:tc>
          <w:tcPr>
            <w:tcW w:w="374" w:type="pct"/>
            <w:shd w:val="clear" w:color="auto" w:fill="F1F1F1"/>
            <w:vAlign w:val="center"/>
          </w:tcPr>
          <w:p>
            <w:pPr>
              <w:jc w:val="center"/>
              <w:rPr>
                <w:b/>
                <w:bCs/>
                <w:sz w:val="21"/>
                <w:szCs w:val="21"/>
                <w:u w:val="single"/>
              </w:rPr>
            </w:pPr>
            <w:r>
              <w:rPr>
                <w:rFonts w:hint="eastAsia"/>
                <w:b/>
                <w:bCs/>
                <w:sz w:val="21"/>
                <w:szCs w:val="21"/>
                <w:u w:val="single"/>
              </w:rPr>
              <w:t>总磷mg/L</w:t>
            </w:r>
          </w:p>
        </w:tc>
        <w:tc>
          <w:tcPr>
            <w:tcW w:w="374" w:type="pct"/>
            <w:shd w:val="clear" w:color="auto" w:fill="F1F1F1"/>
            <w:vAlign w:val="center"/>
          </w:tcPr>
          <w:p>
            <w:pPr>
              <w:jc w:val="center"/>
              <w:rPr>
                <w:b/>
                <w:bCs/>
                <w:sz w:val="21"/>
                <w:szCs w:val="21"/>
                <w:u w:val="single"/>
              </w:rPr>
            </w:pPr>
            <w:r>
              <w:rPr>
                <w:rFonts w:hint="eastAsia"/>
                <w:b/>
                <w:bCs/>
                <w:sz w:val="21"/>
                <w:szCs w:val="21"/>
                <w:u w:val="single"/>
              </w:rPr>
              <w:t>总氮mg/L</w:t>
            </w:r>
          </w:p>
        </w:tc>
        <w:tc>
          <w:tcPr>
            <w:tcW w:w="604" w:type="pct"/>
            <w:shd w:val="clear" w:color="auto" w:fill="F1F1F1"/>
            <w:vAlign w:val="center"/>
          </w:tcPr>
          <w:p>
            <w:pPr>
              <w:jc w:val="center"/>
              <w:rPr>
                <w:b/>
                <w:bCs/>
                <w:sz w:val="21"/>
                <w:szCs w:val="21"/>
                <w:u w:val="single"/>
              </w:rPr>
            </w:pPr>
            <w:r>
              <w:rPr>
                <w:rFonts w:hint="eastAsia"/>
                <w:b/>
                <w:bCs/>
                <w:sz w:val="21"/>
                <w:szCs w:val="21"/>
                <w:u w:val="single"/>
              </w:rPr>
              <w:t>样品性状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restart"/>
            <w:vAlign w:val="center"/>
          </w:tcPr>
          <w:p>
            <w:pPr>
              <w:jc w:val="center"/>
              <w:rPr>
                <w:sz w:val="21"/>
                <w:szCs w:val="21"/>
                <w:u w:val="single"/>
              </w:rPr>
            </w:pPr>
            <w:r>
              <w:rPr>
                <w:sz w:val="21"/>
                <w:szCs w:val="21"/>
                <w:u w:val="single"/>
              </w:rPr>
              <w:t>S1 排口</w:t>
            </w:r>
          </w:p>
          <w:p>
            <w:pPr>
              <w:jc w:val="center"/>
              <w:rPr>
                <w:sz w:val="21"/>
                <w:szCs w:val="21"/>
                <w:u w:val="single"/>
              </w:rPr>
            </w:pPr>
            <w:r>
              <w:rPr>
                <w:sz w:val="21"/>
                <w:szCs w:val="21"/>
                <w:u w:val="single"/>
              </w:rPr>
              <w:t>上游</w:t>
            </w:r>
          </w:p>
          <w:p>
            <w:pPr>
              <w:jc w:val="center"/>
              <w:rPr>
                <w:sz w:val="21"/>
                <w:szCs w:val="21"/>
                <w:u w:val="single"/>
              </w:rPr>
            </w:pPr>
            <w:r>
              <w:rPr>
                <w:sz w:val="21"/>
                <w:szCs w:val="21"/>
                <w:u w:val="single"/>
              </w:rPr>
              <w:t>500m 处</w:t>
            </w:r>
          </w:p>
        </w:tc>
        <w:tc>
          <w:tcPr>
            <w:tcW w:w="512" w:type="pct"/>
            <w:vAlign w:val="center"/>
          </w:tcPr>
          <w:p>
            <w:pPr>
              <w:jc w:val="center"/>
              <w:rPr>
                <w:sz w:val="21"/>
                <w:szCs w:val="21"/>
                <w:u w:val="single"/>
              </w:rPr>
            </w:pPr>
            <w:r>
              <w:rPr>
                <w:rFonts w:hint="eastAsia"/>
                <w:sz w:val="21"/>
                <w:szCs w:val="21"/>
                <w:u w:val="single"/>
              </w:rPr>
              <w:t>2023.2.4</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4.6</w:t>
            </w:r>
          </w:p>
        </w:tc>
        <w:tc>
          <w:tcPr>
            <w:tcW w:w="531" w:type="pct"/>
            <w:vAlign w:val="center"/>
          </w:tcPr>
          <w:p>
            <w:pPr>
              <w:jc w:val="center"/>
              <w:rPr>
                <w:sz w:val="21"/>
                <w:szCs w:val="21"/>
                <w:u w:val="single"/>
              </w:rPr>
            </w:pPr>
            <w:r>
              <w:rPr>
                <w:rFonts w:hint="eastAsia"/>
                <w:sz w:val="21"/>
                <w:szCs w:val="21"/>
                <w:u w:val="single"/>
              </w:rPr>
              <w:t>16</w:t>
            </w:r>
          </w:p>
        </w:tc>
        <w:tc>
          <w:tcPr>
            <w:tcW w:w="651" w:type="pct"/>
            <w:vAlign w:val="center"/>
          </w:tcPr>
          <w:p>
            <w:pPr>
              <w:jc w:val="center"/>
              <w:rPr>
                <w:sz w:val="21"/>
                <w:szCs w:val="21"/>
                <w:u w:val="single"/>
              </w:rPr>
            </w:pPr>
            <w:r>
              <w:rPr>
                <w:rFonts w:hint="eastAsia"/>
                <w:sz w:val="21"/>
                <w:szCs w:val="21"/>
                <w:u w:val="single"/>
              </w:rPr>
              <w:t>3.4</w:t>
            </w:r>
          </w:p>
        </w:tc>
        <w:tc>
          <w:tcPr>
            <w:tcW w:w="411" w:type="pct"/>
            <w:vAlign w:val="center"/>
          </w:tcPr>
          <w:p>
            <w:pPr>
              <w:jc w:val="center"/>
              <w:rPr>
                <w:sz w:val="21"/>
                <w:szCs w:val="21"/>
                <w:u w:val="single"/>
              </w:rPr>
            </w:pPr>
            <w:r>
              <w:rPr>
                <w:rFonts w:hint="eastAsia"/>
                <w:sz w:val="21"/>
                <w:szCs w:val="21"/>
                <w:u w:val="single"/>
              </w:rPr>
              <w:t>15</w:t>
            </w:r>
          </w:p>
        </w:tc>
        <w:tc>
          <w:tcPr>
            <w:tcW w:w="374" w:type="pct"/>
            <w:vAlign w:val="center"/>
          </w:tcPr>
          <w:p>
            <w:pPr>
              <w:jc w:val="center"/>
              <w:rPr>
                <w:sz w:val="21"/>
                <w:szCs w:val="21"/>
                <w:u w:val="single"/>
              </w:rPr>
            </w:pPr>
            <w:r>
              <w:rPr>
                <w:rFonts w:hint="eastAsia"/>
                <w:sz w:val="21"/>
                <w:szCs w:val="21"/>
                <w:u w:val="single"/>
              </w:rPr>
              <w:t>0.526</w:t>
            </w:r>
          </w:p>
        </w:tc>
        <w:tc>
          <w:tcPr>
            <w:tcW w:w="374" w:type="pct"/>
            <w:vAlign w:val="center"/>
          </w:tcPr>
          <w:p>
            <w:pPr>
              <w:jc w:val="center"/>
              <w:rPr>
                <w:sz w:val="21"/>
                <w:szCs w:val="21"/>
                <w:u w:val="single"/>
              </w:rPr>
            </w:pPr>
            <w:r>
              <w:rPr>
                <w:rFonts w:hint="eastAsia"/>
                <w:sz w:val="21"/>
                <w:szCs w:val="21"/>
                <w:u w:val="single"/>
              </w:rPr>
              <w:t>0.11</w:t>
            </w:r>
          </w:p>
        </w:tc>
        <w:tc>
          <w:tcPr>
            <w:tcW w:w="374" w:type="pct"/>
            <w:vAlign w:val="center"/>
          </w:tcPr>
          <w:p>
            <w:pPr>
              <w:jc w:val="center"/>
              <w:rPr>
                <w:sz w:val="21"/>
                <w:szCs w:val="21"/>
                <w:u w:val="single"/>
              </w:rPr>
            </w:pPr>
            <w:r>
              <w:rPr>
                <w:rFonts w:hint="eastAsia"/>
                <w:sz w:val="21"/>
                <w:szCs w:val="21"/>
                <w:u w:val="single"/>
              </w:rPr>
              <w:t>0.83</w:t>
            </w:r>
          </w:p>
        </w:tc>
        <w:tc>
          <w:tcPr>
            <w:tcW w:w="604" w:type="pct"/>
            <w:vMerge w:val="restart"/>
            <w:vAlign w:val="center"/>
          </w:tcPr>
          <w:p>
            <w:pPr>
              <w:jc w:val="center"/>
              <w:rPr>
                <w:sz w:val="21"/>
                <w:szCs w:val="21"/>
                <w:u w:val="single"/>
              </w:rPr>
            </w:pPr>
            <w:r>
              <w:rPr>
                <w:rFonts w:hint="eastAsia"/>
                <w:sz w:val="21"/>
                <w:szCs w:val="21"/>
                <w:u w:val="single"/>
              </w:rPr>
              <w:t>无色、无气味、无浮油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2023.2.5</w:t>
            </w:r>
          </w:p>
        </w:tc>
        <w:tc>
          <w:tcPr>
            <w:tcW w:w="421" w:type="pct"/>
            <w:vAlign w:val="center"/>
          </w:tcPr>
          <w:p>
            <w:pPr>
              <w:jc w:val="center"/>
              <w:rPr>
                <w:sz w:val="21"/>
                <w:szCs w:val="21"/>
                <w:u w:val="single"/>
              </w:rPr>
            </w:pPr>
            <w:r>
              <w:rPr>
                <w:rFonts w:hint="eastAsia"/>
                <w:sz w:val="21"/>
                <w:szCs w:val="21"/>
                <w:u w:val="single"/>
              </w:rPr>
              <w:t>7.2</w:t>
            </w:r>
          </w:p>
        </w:tc>
        <w:tc>
          <w:tcPr>
            <w:tcW w:w="314" w:type="pct"/>
            <w:vAlign w:val="center"/>
          </w:tcPr>
          <w:p>
            <w:pPr>
              <w:jc w:val="center"/>
              <w:rPr>
                <w:sz w:val="21"/>
                <w:szCs w:val="21"/>
                <w:u w:val="single"/>
              </w:rPr>
            </w:pPr>
            <w:r>
              <w:rPr>
                <w:rFonts w:hint="eastAsia"/>
                <w:sz w:val="21"/>
                <w:szCs w:val="21"/>
                <w:u w:val="single"/>
              </w:rPr>
              <w:t>9.7</w:t>
            </w:r>
          </w:p>
        </w:tc>
        <w:tc>
          <w:tcPr>
            <w:tcW w:w="531" w:type="pct"/>
            <w:vAlign w:val="center"/>
          </w:tcPr>
          <w:p>
            <w:pPr>
              <w:jc w:val="center"/>
              <w:rPr>
                <w:sz w:val="21"/>
                <w:szCs w:val="21"/>
                <w:u w:val="single"/>
              </w:rPr>
            </w:pPr>
            <w:r>
              <w:rPr>
                <w:rFonts w:hint="eastAsia"/>
                <w:sz w:val="21"/>
                <w:szCs w:val="21"/>
                <w:u w:val="single"/>
              </w:rPr>
              <w:t>17</w:t>
            </w:r>
          </w:p>
        </w:tc>
        <w:tc>
          <w:tcPr>
            <w:tcW w:w="651" w:type="pct"/>
            <w:vAlign w:val="center"/>
          </w:tcPr>
          <w:p>
            <w:pPr>
              <w:jc w:val="center"/>
              <w:rPr>
                <w:sz w:val="21"/>
                <w:szCs w:val="21"/>
                <w:u w:val="single"/>
              </w:rPr>
            </w:pPr>
            <w:r>
              <w:rPr>
                <w:rFonts w:hint="eastAsia"/>
                <w:sz w:val="21"/>
                <w:szCs w:val="21"/>
                <w:u w:val="single"/>
              </w:rPr>
              <w:t>3.5</w:t>
            </w:r>
          </w:p>
        </w:tc>
        <w:tc>
          <w:tcPr>
            <w:tcW w:w="411" w:type="pct"/>
            <w:vAlign w:val="center"/>
          </w:tcPr>
          <w:p>
            <w:pPr>
              <w:jc w:val="center"/>
              <w:rPr>
                <w:sz w:val="21"/>
                <w:szCs w:val="21"/>
                <w:u w:val="single"/>
              </w:rPr>
            </w:pPr>
            <w:r>
              <w:rPr>
                <w:rFonts w:hint="eastAsia"/>
                <w:sz w:val="21"/>
                <w:szCs w:val="21"/>
                <w:u w:val="single"/>
              </w:rPr>
              <w:t>13</w:t>
            </w:r>
          </w:p>
        </w:tc>
        <w:tc>
          <w:tcPr>
            <w:tcW w:w="374" w:type="pct"/>
            <w:vAlign w:val="center"/>
          </w:tcPr>
          <w:p>
            <w:pPr>
              <w:jc w:val="center"/>
              <w:rPr>
                <w:sz w:val="21"/>
                <w:szCs w:val="21"/>
                <w:u w:val="single"/>
              </w:rPr>
            </w:pPr>
            <w:r>
              <w:rPr>
                <w:rFonts w:hint="eastAsia"/>
                <w:sz w:val="21"/>
                <w:szCs w:val="21"/>
                <w:u w:val="single"/>
              </w:rPr>
              <w:t>0.457</w:t>
            </w:r>
          </w:p>
        </w:tc>
        <w:tc>
          <w:tcPr>
            <w:tcW w:w="374" w:type="pct"/>
            <w:vAlign w:val="center"/>
          </w:tcPr>
          <w:p>
            <w:pPr>
              <w:jc w:val="center"/>
              <w:rPr>
                <w:sz w:val="21"/>
                <w:szCs w:val="21"/>
                <w:u w:val="single"/>
              </w:rPr>
            </w:pPr>
            <w:r>
              <w:rPr>
                <w:rFonts w:hint="eastAsia"/>
                <w:sz w:val="21"/>
                <w:szCs w:val="21"/>
                <w:u w:val="single"/>
              </w:rPr>
              <w:t>0.14</w:t>
            </w:r>
          </w:p>
        </w:tc>
        <w:tc>
          <w:tcPr>
            <w:tcW w:w="374" w:type="pct"/>
            <w:vAlign w:val="center"/>
          </w:tcPr>
          <w:p>
            <w:pPr>
              <w:jc w:val="center"/>
              <w:rPr>
                <w:sz w:val="21"/>
                <w:szCs w:val="21"/>
                <w:u w:val="single"/>
              </w:rPr>
            </w:pPr>
            <w:r>
              <w:rPr>
                <w:rFonts w:hint="eastAsia"/>
                <w:sz w:val="21"/>
                <w:szCs w:val="21"/>
                <w:u w:val="single"/>
              </w:rPr>
              <w:t>0.76</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2023.2.6</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10.3</w:t>
            </w:r>
          </w:p>
        </w:tc>
        <w:tc>
          <w:tcPr>
            <w:tcW w:w="531" w:type="pct"/>
            <w:vAlign w:val="center"/>
          </w:tcPr>
          <w:p>
            <w:pPr>
              <w:jc w:val="center"/>
              <w:rPr>
                <w:sz w:val="21"/>
                <w:szCs w:val="21"/>
                <w:u w:val="single"/>
              </w:rPr>
            </w:pPr>
            <w:r>
              <w:rPr>
                <w:rFonts w:hint="eastAsia"/>
                <w:sz w:val="21"/>
                <w:szCs w:val="21"/>
                <w:u w:val="single"/>
              </w:rPr>
              <w:t>14</w:t>
            </w:r>
          </w:p>
        </w:tc>
        <w:tc>
          <w:tcPr>
            <w:tcW w:w="651" w:type="pct"/>
            <w:vAlign w:val="center"/>
          </w:tcPr>
          <w:p>
            <w:pPr>
              <w:jc w:val="center"/>
              <w:rPr>
                <w:sz w:val="21"/>
                <w:szCs w:val="21"/>
                <w:u w:val="single"/>
              </w:rPr>
            </w:pPr>
            <w:r>
              <w:rPr>
                <w:rFonts w:hint="eastAsia"/>
                <w:sz w:val="21"/>
                <w:szCs w:val="21"/>
                <w:u w:val="single"/>
              </w:rPr>
              <w:t>3.0</w:t>
            </w:r>
          </w:p>
        </w:tc>
        <w:tc>
          <w:tcPr>
            <w:tcW w:w="411" w:type="pct"/>
            <w:vAlign w:val="center"/>
          </w:tcPr>
          <w:p>
            <w:pPr>
              <w:jc w:val="center"/>
              <w:rPr>
                <w:sz w:val="21"/>
                <w:szCs w:val="21"/>
                <w:u w:val="single"/>
              </w:rPr>
            </w:pPr>
            <w:r>
              <w:rPr>
                <w:rFonts w:hint="eastAsia"/>
                <w:sz w:val="21"/>
                <w:szCs w:val="21"/>
                <w:u w:val="single"/>
              </w:rPr>
              <w:t>10</w:t>
            </w:r>
          </w:p>
        </w:tc>
        <w:tc>
          <w:tcPr>
            <w:tcW w:w="374" w:type="pct"/>
            <w:vAlign w:val="center"/>
          </w:tcPr>
          <w:p>
            <w:pPr>
              <w:jc w:val="center"/>
              <w:rPr>
                <w:sz w:val="21"/>
                <w:szCs w:val="21"/>
                <w:u w:val="single"/>
              </w:rPr>
            </w:pPr>
            <w:r>
              <w:rPr>
                <w:rFonts w:hint="eastAsia"/>
                <w:sz w:val="21"/>
                <w:szCs w:val="21"/>
                <w:u w:val="single"/>
              </w:rPr>
              <w:t>0.474</w:t>
            </w:r>
          </w:p>
        </w:tc>
        <w:tc>
          <w:tcPr>
            <w:tcW w:w="374" w:type="pct"/>
            <w:vAlign w:val="center"/>
          </w:tcPr>
          <w:p>
            <w:pPr>
              <w:jc w:val="center"/>
              <w:rPr>
                <w:sz w:val="21"/>
                <w:szCs w:val="21"/>
                <w:u w:val="single"/>
              </w:rPr>
            </w:pPr>
            <w:r>
              <w:rPr>
                <w:rFonts w:hint="eastAsia"/>
                <w:sz w:val="21"/>
                <w:szCs w:val="21"/>
                <w:u w:val="single"/>
              </w:rPr>
              <w:t>0.06</w:t>
            </w:r>
          </w:p>
        </w:tc>
        <w:tc>
          <w:tcPr>
            <w:tcW w:w="374" w:type="pct"/>
            <w:vAlign w:val="center"/>
          </w:tcPr>
          <w:p>
            <w:pPr>
              <w:jc w:val="center"/>
              <w:rPr>
                <w:sz w:val="21"/>
                <w:szCs w:val="21"/>
                <w:u w:val="single"/>
              </w:rPr>
            </w:pPr>
            <w:r>
              <w:rPr>
                <w:rFonts w:hint="eastAsia"/>
                <w:sz w:val="21"/>
                <w:szCs w:val="21"/>
                <w:u w:val="single"/>
              </w:rPr>
              <w:t>0.80</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sz w:val="21"/>
                <w:szCs w:val="21"/>
                <w:u w:val="single"/>
              </w:rPr>
            </w:pPr>
            <w:r>
              <w:rPr>
                <w:rFonts w:hint="eastAsia"/>
                <w:sz w:val="21"/>
                <w:szCs w:val="21"/>
                <w:u w:val="single"/>
                <w:lang w:val="en-US" w:eastAsia="zh-CN"/>
              </w:rPr>
              <w:t>超标率</w:t>
            </w:r>
          </w:p>
        </w:tc>
        <w:tc>
          <w:tcPr>
            <w:tcW w:w="421"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314"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w:t>
            </w:r>
          </w:p>
        </w:tc>
        <w:tc>
          <w:tcPr>
            <w:tcW w:w="531"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651"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411"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w:t>
            </w:r>
          </w:p>
        </w:tc>
        <w:tc>
          <w:tcPr>
            <w:tcW w:w="374"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374"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374"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0</w:t>
            </w:r>
          </w:p>
        </w:tc>
        <w:tc>
          <w:tcPr>
            <w:tcW w:w="604" w:type="pct"/>
            <w:vAlign w:val="center"/>
          </w:tcPr>
          <w:p>
            <w:pPr>
              <w:jc w:val="center"/>
              <w:rPr>
                <w:rFonts w:hint="eastAsia" w:eastAsia="宋体"/>
                <w:sz w:val="21"/>
                <w:szCs w:val="21"/>
                <w:u w:val="single"/>
                <w:lang w:val="en-US" w:eastAsia="zh-CN"/>
              </w:rPr>
            </w:pPr>
            <w:r>
              <w:rPr>
                <w:rFonts w:hint="eastAsia"/>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sz w:val="21"/>
                <w:szCs w:val="21"/>
                <w:u w:val="single"/>
              </w:rPr>
            </w:pPr>
            <w:r>
              <w:rPr>
                <w:rFonts w:hint="eastAsia"/>
                <w:sz w:val="21"/>
                <w:szCs w:val="21"/>
                <w:u w:val="single"/>
                <w:lang w:val="en-US" w:eastAsia="zh-CN"/>
              </w:rPr>
              <w:t>最大超标数</w:t>
            </w:r>
          </w:p>
        </w:tc>
        <w:tc>
          <w:tcPr>
            <w:tcW w:w="421" w:type="pct"/>
            <w:vAlign w:val="center"/>
          </w:tcPr>
          <w:p>
            <w:pPr>
              <w:jc w:val="center"/>
              <w:rPr>
                <w:rFonts w:hint="eastAsia"/>
                <w:sz w:val="21"/>
                <w:szCs w:val="21"/>
                <w:u w:val="single"/>
              </w:rPr>
            </w:pPr>
            <w:r>
              <w:rPr>
                <w:rFonts w:hint="eastAsia"/>
                <w:sz w:val="21"/>
                <w:szCs w:val="21"/>
                <w:u w:val="single"/>
                <w:lang w:val="en-US" w:eastAsia="zh-CN"/>
              </w:rPr>
              <w:t>/</w:t>
            </w:r>
          </w:p>
        </w:tc>
        <w:tc>
          <w:tcPr>
            <w:tcW w:w="314" w:type="pct"/>
            <w:vAlign w:val="center"/>
          </w:tcPr>
          <w:p>
            <w:pPr>
              <w:jc w:val="center"/>
              <w:rPr>
                <w:rFonts w:hint="eastAsia"/>
                <w:sz w:val="21"/>
                <w:szCs w:val="21"/>
                <w:u w:val="single"/>
              </w:rPr>
            </w:pPr>
            <w:r>
              <w:rPr>
                <w:rFonts w:hint="eastAsia"/>
                <w:sz w:val="21"/>
                <w:szCs w:val="21"/>
                <w:u w:val="single"/>
                <w:lang w:val="en-US" w:eastAsia="zh-CN"/>
              </w:rPr>
              <w:t>/</w:t>
            </w:r>
          </w:p>
        </w:tc>
        <w:tc>
          <w:tcPr>
            <w:tcW w:w="531" w:type="pct"/>
            <w:vAlign w:val="center"/>
          </w:tcPr>
          <w:p>
            <w:pPr>
              <w:jc w:val="center"/>
              <w:rPr>
                <w:rFonts w:hint="eastAsia"/>
                <w:sz w:val="21"/>
                <w:szCs w:val="21"/>
                <w:u w:val="single"/>
              </w:rPr>
            </w:pPr>
            <w:r>
              <w:rPr>
                <w:rFonts w:hint="eastAsia"/>
                <w:sz w:val="21"/>
                <w:szCs w:val="21"/>
                <w:u w:val="single"/>
                <w:lang w:val="en-US" w:eastAsia="zh-CN"/>
              </w:rPr>
              <w:t>/</w:t>
            </w:r>
          </w:p>
        </w:tc>
        <w:tc>
          <w:tcPr>
            <w:tcW w:w="651" w:type="pct"/>
            <w:vAlign w:val="center"/>
          </w:tcPr>
          <w:p>
            <w:pPr>
              <w:jc w:val="center"/>
              <w:rPr>
                <w:rFonts w:hint="eastAsia"/>
                <w:sz w:val="21"/>
                <w:szCs w:val="21"/>
                <w:u w:val="single"/>
              </w:rPr>
            </w:pPr>
            <w:r>
              <w:rPr>
                <w:rFonts w:hint="eastAsia"/>
                <w:sz w:val="21"/>
                <w:szCs w:val="21"/>
                <w:u w:val="single"/>
                <w:lang w:val="en-US" w:eastAsia="zh-CN"/>
              </w:rPr>
              <w:t>/</w:t>
            </w:r>
          </w:p>
        </w:tc>
        <w:tc>
          <w:tcPr>
            <w:tcW w:w="411" w:type="pct"/>
            <w:vAlign w:val="center"/>
          </w:tcPr>
          <w:p>
            <w:pPr>
              <w:jc w:val="center"/>
              <w:rPr>
                <w:rFonts w:hint="eastAsia"/>
                <w:sz w:val="21"/>
                <w:szCs w:val="21"/>
                <w:u w:val="single"/>
              </w:rPr>
            </w:pPr>
            <w:r>
              <w:rPr>
                <w:rFonts w:hint="eastAsia"/>
                <w:sz w:val="21"/>
                <w:szCs w:val="21"/>
                <w:u w:val="single"/>
                <w:lang w:val="en-US" w:eastAsia="zh-CN"/>
              </w:rPr>
              <w:t>/</w:t>
            </w:r>
          </w:p>
        </w:tc>
        <w:tc>
          <w:tcPr>
            <w:tcW w:w="374" w:type="pct"/>
            <w:vAlign w:val="center"/>
          </w:tcPr>
          <w:p>
            <w:pPr>
              <w:jc w:val="center"/>
              <w:rPr>
                <w:rFonts w:hint="eastAsia"/>
                <w:sz w:val="21"/>
                <w:szCs w:val="21"/>
                <w:u w:val="single"/>
              </w:rPr>
            </w:pPr>
            <w:r>
              <w:rPr>
                <w:rFonts w:hint="eastAsia"/>
                <w:sz w:val="21"/>
                <w:szCs w:val="21"/>
                <w:u w:val="single"/>
                <w:lang w:val="en-US" w:eastAsia="zh-CN"/>
              </w:rPr>
              <w:t>/</w:t>
            </w:r>
          </w:p>
        </w:tc>
        <w:tc>
          <w:tcPr>
            <w:tcW w:w="374" w:type="pct"/>
            <w:vAlign w:val="center"/>
          </w:tcPr>
          <w:p>
            <w:pPr>
              <w:jc w:val="center"/>
              <w:rPr>
                <w:rFonts w:hint="eastAsia"/>
                <w:sz w:val="21"/>
                <w:szCs w:val="21"/>
                <w:u w:val="single"/>
              </w:rPr>
            </w:pPr>
            <w:r>
              <w:rPr>
                <w:rFonts w:hint="eastAsia"/>
                <w:sz w:val="21"/>
                <w:szCs w:val="21"/>
                <w:u w:val="single"/>
                <w:lang w:val="en-US" w:eastAsia="zh-CN"/>
              </w:rPr>
              <w:t>/</w:t>
            </w:r>
          </w:p>
        </w:tc>
        <w:tc>
          <w:tcPr>
            <w:tcW w:w="374" w:type="pct"/>
            <w:vAlign w:val="center"/>
          </w:tcPr>
          <w:p>
            <w:pPr>
              <w:jc w:val="center"/>
              <w:rPr>
                <w:rFonts w:hint="eastAsia"/>
                <w:sz w:val="21"/>
                <w:szCs w:val="21"/>
                <w:u w:val="single"/>
              </w:rPr>
            </w:pPr>
            <w:r>
              <w:rPr>
                <w:rFonts w:hint="eastAsia"/>
                <w:sz w:val="21"/>
                <w:szCs w:val="21"/>
                <w:u w:val="single"/>
                <w:lang w:val="en-US" w:eastAsia="zh-CN"/>
              </w:rPr>
              <w:t>/</w:t>
            </w:r>
          </w:p>
        </w:tc>
        <w:tc>
          <w:tcPr>
            <w:tcW w:w="604" w:type="pct"/>
            <w:vAlign w:val="center"/>
          </w:tcPr>
          <w:p>
            <w:pPr>
              <w:jc w:val="center"/>
              <w:rPr>
                <w:sz w:val="21"/>
                <w:szCs w:val="21"/>
                <w:u w:val="single"/>
              </w:rPr>
            </w:pPr>
            <w:r>
              <w:rPr>
                <w:rFonts w:hint="eastAsia"/>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b/>
                <w:bCs/>
                <w:sz w:val="21"/>
                <w:szCs w:val="21"/>
                <w:u w:val="single"/>
              </w:rPr>
            </w:pPr>
            <w:r>
              <w:rPr>
                <w:rFonts w:hint="eastAsia"/>
                <w:b/>
                <w:bCs/>
                <w:sz w:val="21"/>
                <w:szCs w:val="21"/>
                <w:u w:val="single"/>
                <w:lang w:val="en-US" w:eastAsia="zh-CN"/>
              </w:rPr>
              <w:t>标准值</w:t>
            </w:r>
          </w:p>
        </w:tc>
        <w:tc>
          <w:tcPr>
            <w:tcW w:w="42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6~9</w:t>
            </w:r>
          </w:p>
        </w:tc>
        <w:tc>
          <w:tcPr>
            <w:tcW w:w="31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53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20</w:t>
            </w:r>
          </w:p>
        </w:tc>
        <w:tc>
          <w:tcPr>
            <w:tcW w:w="65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4</w:t>
            </w:r>
          </w:p>
        </w:tc>
        <w:tc>
          <w:tcPr>
            <w:tcW w:w="41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0.2</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604" w:type="pct"/>
            <w:vAlign w:val="center"/>
          </w:tcPr>
          <w:p>
            <w:pPr>
              <w:jc w:val="center"/>
              <w:rPr>
                <w:rFonts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restart"/>
            <w:vAlign w:val="center"/>
          </w:tcPr>
          <w:p>
            <w:pPr>
              <w:jc w:val="center"/>
              <w:rPr>
                <w:sz w:val="21"/>
                <w:szCs w:val="21"/>
                <w:u w:val="single"/>
              </w:rPr>
            </w:pPr>
            <w:r>
              <w:rPr>
                <w:sz w:val="21"/>
                <w:szCs w:val="21"/>
                <w:u w:val="single"/>
              </w:rPr>
              <w:t>S2 排口</w:t>
            </w:r>
          </w:p>
          <w:p>
            <w:pPr>
              <w:jc w:val="center"/>
              <w:rPr>
                <w:sz w:val="21"/>
                <w:szCs w:val="21"/>
                <w:u w:val="single"/>
              </w:rPr>
            </w:pPr>
            <w:r>
              <w:rPr>
                <w:sz w:val="21"/>
                <w:szCs w:val="21"/>
                <w:u w:val="single"/>
              </w:rPr>
              <w:t>下游</w:t>
            </w:r>
          </w:p>
          <w:p>
            <w:pPr>
              <w:jc w:val="center"/>
              <w:rPr>
                <w:sz w:val="21"/>
                <w:szCs w:val="21"/>
                <w:u w:val="single"/>
              </w:rPr>
            </w:pPr>
            <w:r>
              <w:rPr>
                <w:sz w:val="21"/>
                <w:szCs w:val="21"/>
                <w:u w:val="single"/>
              </w:rPr>
              <w:t>1000m 处</w:t>
            </w:r>
          </w:p>
        </w:tc>
        <w:tc>
          <w:tcPr>
            <w:tcW w:w="512" w:type="pct"/>
            <w:vAlign w:val="center"/>
          </w:tcPr>
          <w:p>
            <w:pPr>
              <w:jc w:val="center"/>
              <w:rPr>
                <w:sz w:val="21"/>
                <w:szCs w:val="21"/>
                <w:u w:val="single"/>
              </w:rPr>
            </w:pPr>
            <w:r>
              <w:rPr>
                <w:rFonts w:hint="eastAsia"/>
                <w:sz w:val="21"/>
                <w:szCs w:val="21"/>
                <w:u w:val="single"/>
              </w:rPr>
              <w:t>2023.2.4</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4.7</w:t>
            </w:r>
          </w:p>
        </w:tc>
        <w:tc>
          <w:tcPr>
            <w:tcW w:w="531" w:type="pct"/>
            <w:vAlign w:val="center"/>
          </w:tcPr>
          <w:p>
            <w:pPr>
              <w:jc w:val="center"/>
              <w:rPr>
                <w:sz w:val="21"/>
                <w:szCs w:val="21"/>
                <w:u w:val="single"/>
              </w:rPr>
            </w:pPr>
            <w:r>
              <w:rPr>
                <w:rFonts w:hint="eastAsia"/>
                <w:sz w:val="21"/>
                <w:szCs w:val="21"/>
                <w:u w:val="single"/>
              </w:rPr>
              <w:t>12</w:t>
            </w:r>
          </w:p>
        </w:tc>
        <w:tc>
          <w:tcPr>
            <w:tcW w:w="651" w:type="pct"/>
            <w:vAlign w:val="center"/>
          </w:tcPr>
          <w:p>
            <w:pPr>
              <w:jc w:val="center"/>
              <w:rPr>
                <w:sz w:val="21"/>
                <w:szCs w:val="21"/>
                <w:u w:val="single"/>
              </w:rPr>
            </w:pPr>
            <w:r>
              <w:rPr>
                <w:rFonts w:hint="eastAsia"/>
                <w:sz w:val="21"/>
                <w:szCs w:val="21"/>
                <w:u w:val="single"/>
              </w:rPr>
              <w:t>2.9</w:t>
            </w:r>
          </w:p>
        </w:tc>
        <w:tc>
          <w:tcPr>
            <w:tcW w:w="411" w:type="pct"/>
            <w:vAlign w:val="center"/>
          </w:tcPr>
          <w:p>
            <w:pPr>
              <w:jc w:val="center"/>
              <w:rPr>
                <w:sz w:val="21"/>
                <w:szCs w:val="21"/>
                <w:u w:val="single"/>
              </w:rPr>
            </w:pPr>
            <w:r>
              <w:rPr>
                <w:rFonts w:hint="eastAsia"/>
                <w:sz w:val="21"/>
                <w:szCs w:val="21"/>
                <w:u w:val="single"/>
              </w:rPr>
              <w:t>12</w:t>
            </w:r>
          </w:p>
        </w:tc>
        <w:tc>
          <w:tcPr>
            <w:tcW w:w="374" w:type="pct"/>
            <w:vAlign w:val="center"/>
          </w:tcPr>
          <w:p>
            <w:pPr>
              <w:jc w:val="center"/>
              <w:rPr>
                <w:sz w:val="21"/>
                <w:szCs w:val="21"/>
                <w:u w:val="single"/>
              </w:rPr>
            </w:pPr>
            <w:r>
              <w:rPr>
                <w:rFonts w:hint="eastAsia"/>
                <w:sz w:val="21"/>
                <w:szCs w:val="21"/>
                <w:u w:val="single"/>
              </w:rPr>
              <w:t>0.584</w:t>
            </w:r>
          </w:p>
        </w:tc>
        <w:tc>
          <w:tcPr>
            <w:tcW w:w="374" w:type="pct"/>
            <w:vAlign w:val="center"/>
          </w:tcPr>
          <w:p>
            <w:pPr>
              <w:jc w:val="center"/>
              <w:rPr>
                <w:sz w:val="21"/>
                <w:szCs w:val="21"/>
                <w:u w:val="single"/>
              </w:rPr>
            </w:pPr>
            <w:r>
              <w:rPr>
                <w:rFonts w:hint="eastAsia"/>
                <w:sz w:val="21"/>
                <w:szCs w:val="21"/>
                <w:u w:val="single"/>
              </w:rPr>
              <w:t>0.13</w:t>
            </w:r>
          </w:p>
        </w:tc>
        <w:tc>
          <w:tcPr>
            <w:tcW w:w="374" w:type="pct"/>
            <w:vAlign w:val="center"/>
          </w:tcPr>
          <w:p>
            <w:pPr>
              <w:jc w:val="center"/>
              <w:rPr>
                <w:sz w:val="21"/>
                <w:szCs w:val="21"/>
                <w:u w:val="single"/>
              </w:rPr>
            </w:pPr>
            <w:r>
              <w:rPr>
                <w:rFonts w:hint="eastAsia"/>
                <w:sz w:val="21"/>
                <w:szCs w:val="21"/>
                <w:u w:val="single"/>
              </w:rPr>
              <w:t>0.89</w:t>
            </w:r>
          </w:p>
        </w:tc>
        <w:tc>
          <w:tcPr>
            <w:tcW w:w="604" w:type="pct"/>
            <w:vMerge w:val="restart"/>
            <w:vAlign w:val="center"/>
          </w:tcPr>
          <w:p>
            <w:pPr>
              <w:jc w:val="center"/>
              <w:rPr>
                <w:sz w:val="21"/>
                <w:szCs w:val="21"/>
                <w:u w:val="single"/>
              </w:rPr>
            </w:pPr>
            <w:r>
              <w:rPr>
                <w:rFonts w:hint="eastAsia"/>
                <w:sz w:val="21"/>
                <w:szCs w:val="21"/>
                <w:u w:val="single"/>
              </w:rPr>
              <w:t>无色、无气味、无浮油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2023.2.5</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9.6</w:t>
            </w:r>
          </w:p>
        </w:tc>
        <w:tc>
          <w:tcPr>
            <w:tcW w:w="531" w:type="pct"/>
            <w:vAlign w:val="center"/>
          </w:tcPr>
          <w:p>
            <w:pPr>
              <w:jc w:val="center"/>
              <w:rPr>
                <w:sz w:val="21"/>
                <w:szCs w:val="21"/>
                <w:u w:val="single"/>
              </w:rPr>
            </w:pPr>
            <w:r>
              <w:rPr>
                <w:rFonts w:hint="eastAsia"/>
                <w:sz w:val="21"/>
                <w:szCs w:val="21"/>
                <w:u w:val="single"/>
              </w:rPr>
              <w:t>13</w:t>
            </w:r>
          </w:p>
        </w:tc>
        <w:tc>
          <w:tcPr>
            <w:tcW w:w="651" w:type="pct"/>
            <w:vAlign w:val="center"/>
          </w:tcPr>
          <w:p>
            <w:pPr>
              <w:jc w:val="center"/>
              <w:rPr>
                <w:sz w:val="21"/>
                <w:szCs w:val="21"/>
                <w:u w:val="single"/>
              </w:rPr>
            </w:pPr>
            <w:r>
              <w:rPr>
                <w:rFonts w:hint="eastAsia"/>
                <w:sz w:val="21"/>
                <w:szCs w:val="21"/>
                <w:u w:val="single"/>
              </w:rPr>
              <w:t>3.1</w:t>
            </w:r>
          </w:p>
        </w:tc>
        <w:tc>
          <w:tcPr>
            <w:tcW w:w="411" w:type="pct"/>
            <w:vAlign w:val="center"/>
          </w:tcPr>
          <w:p>
            <w:pPr>
              <w:jc w:val="center"/>
              <w:rPr>
                <w:sz w:val="21"/>
                <w:szCs w:val="21"/>
                <w:u w:val="single"/>
              </w:rPr>
            </w:pPr>
            <w:r>
              <w:rPr>
                <w:rFonts w:hint="eastAsia"/>
                <w:sz w:val="21"/>
                <w:szCs w:val="21"/>
                <w:u w:val="single"/>
              </w:rPr>
              <w:t>9</w:t>
            </w:r>
          </w:p>
        </w:tc>
        <w:tc>
          <w:tcPr>
            <w:tcW w:w="374" w:type="pct"/>
            <w:vAlign w:val="center"/>
          </w:tcPr>
          <w:p>
            <w:pPr>
              <w:jc w:val="center"/>
              <w:rPr>
                <w:sz w:val="21"/>
                <w:szCs w:val="21"/>
                <w:u w:val="single"/>
              </w:rPr>
            </w:pPr>
            <w:r>
              <w:rPr>
                <w:rFonts w:hint="eastAsia"/>
                <w:sz w:val="21"/>
                <w:szCs w:val="21"/>
                <w:u w:val="single"/>
              </w:rPr>
              <w:t>0.555</w:t>
            </w:r>
          </w:p>
        </w:tc>
        <w:tc>
          <w:tcPr>
            <w:tcW w:w="374" w:type="pct"/>
            <w:vAlign w:val="center"/>
          </w:tcPr>
          <w:p>
            <w:pPr>
              <w:jc w:val="center"/>
              <w:rPr>
                <w:sz w:val="21"/>
                <w:szCs w:val="21"/>
                <w:u w:val="single"/>
              </w:rPr>
            </w:pPr>
            <w:r>
              <w:rPr>
                <w:rFonts w:hint="eastAsia"/>
                <w:sz w:val="21"/>
                <w:szCs w:val="21"/>
                <w:u w:val="single"/>
              </w:rPr>
              <w:t>0.16</w:t>
            </w:r>
          </w:p>
        </w:tc>
        <w:tc>
          <w:tcPr>
            <w:tcW w:w="374" w:type="pct"/>
            <w:vAlign w:val="center"/>
          </w:tcPr>
          <w:p>
            <w:pPr>
              <w:jc w:val="center"/>
              <w:rPr>
                <w:sz w:val="21"/>
                <w:szCs w:val="21"/>
                <w:u w:val="single"/>
              </w:rPr>
            </w:pPr>
            <w:r>
              <w:rPr>
                <w:rFonts w:hint="eastAsia"/>
                <w:sz w:val="21"/>
                <w:szCs w:val="21"/>
                <w:u w:val="single"/>
              </w:rPr>
              <w:t>0.83</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2023.2.6</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10.3</w:t>
            </w:r>
          </w:p>
        </w:tc>
        <w:tc>
          <w:tcPr>
            <w:tcW w:w="531" w:type="pct"/>
            <w:vAlign w:val="center"/>
          </w:tcPr>
          <w:p>
            <w:pPr>
              <w:jc w:val="center"/>
              <w:rPr>
                <w:sz w:val="21"/>
                <w:szCs w:val="21"/>
                <w:u w:val="single"/>
              </w:rPr>
            </w:pPr>
            <w:r>
              <w:rPr>
                <w:rFonts w:hint="eastAsia"/>
                <w:sz w:val="21"/>
                <w:szCs w:val="21"/>
                <w:u w:val="single"/>
              </w:rPr>
              <w:t>15</w:t>
            </w:r>
          </w:p>
        </w:tc>
        <w:tc>
          <w:tcPr>
            <w:tcW w:w="651" w:type="pct"/>
            <w:vAlign w:val="center"/>
          </w:tcPr>
          <w:p>
            <w:pPr>
              <w:jc w:val="center"/>
              <w:rPr>
                <w:sz w:val="21"/>
                <w:szCs w:val="21"/>
                <w:u w:val="single"/>
              </w:rPr>
            </w:pPr>
            <w:r>
              <w:rPr>
                <w:rFonts w:hint="eastAsia"/>
                <w:sz w:val="21"/>
                <w:szCs w:val="21"/>
                <w:u w:val="single"/>
              </w:rPr>
              <w:t>3.3</w:t>
            </w:r>
          </w:p>
        </w:tc>
        <w:tc>
          <w:tcPr>
            <w:tcW w:w="411" w:type="pct"/>
            <w:vAlign w:val="center"/>
          </w:tcPr>
          <w:p>
            <w:pPr>
              <w:jc w:val="center"/>
              <w:rPr>
                <w:sz w:val="21"/>
                <w:szCs w:val="21"/>
                <w:u w:val="single"/>
              </w:rPr>
            </w:pPr>
            <w:r>
              <w:rPr>
                <w:rFonts w:hint="eastAsia"/>
                <w:sz w:val="21"/>
                <w:szCs w:val="21"/>
                <w:u w:val="single"/>
              </w:rPr>
              <w:t>11</w:t>
            </w:r>
          </w:p>
        </w:tc>
        <w:tc>
          <w:tcPr>
            <w:tcW w:w="374" w:type="pct"/>
            <w:vAlign w:val="center"/>
          </w:tcPr>
          <w:p>
            <w:pPr>
              <w:jc w:val="center"/>
              <w:rPr>
                <w:sz w:val="21"/>
                <w:szCs w:val="21"/>
                <w:u w:val="single"/>
              </w:rPr>
            </w:pPr>
            <w:r>
              <w:rPr>
                <w:rFonts w:hint="eastAsia"/>
                <w:sz w:val="21"/>
                <w:szCs w:val="21"/>
                <w:u w:val="single"/>
              </w:rPr>
              <w:t>0.567</w:t>
            </w:r>
          </w:p>
        </w:tc>
        <w:tc>
          <w:tcPr>
            <w:tcW w:w="374" w:type="pct"/>
            <w:vAlign w:val="center"/>
          </w:tcPr>
          <w:p>
            <w:pPr>
              <w:jc w:val="center"/>
              <w:rPr>
                <w:sz w:val="21"/>
                <w:szCs w:val="21"/>
                <w:u w:val="single"/>
              </w:rPr>
            </w:pPr>
            <w:r>
              <w:rPr>
                <w:rFonts w:hint="eastAsia"/>
                <w:sz w:val="21"/>
                <w:szCs w:val="21"/>
                <w:u w:val="single"/>
              </w:rPr>
              <w:t>0.14</w:t>
            </w:r>
          </w:p>
        </w:tc>
        <w:tc>
          <w:tcPr>
            <w:tcW w:w="374" w:type="pct"/>
            <w:vAlign w:val="center"/>
          </w:tcPr>
          <w:p>
            <w:pPr>
              <w:jc w:val="center"/>
              <w:rPr>
                <w:sz w:val="21"/>
                <w:szCs w:val="21"/>
                <w:u w:val="single"/>
              </w:rPr>
            </w:pPr>
            <w:r>
              <w:rPr>
                <w:rFonts w:hint="eastAsia"/>
                <w:sz w:val="21"/>
                <w:szCs w:val="21"/>
                <w:u w:val="single"/>
              </w:rPr>
              <w:t>0.87</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超标率</w:t>
            </w:r>
          </w:p>
        </w:tc>
        <w:tc>
          <w:tcPr>
            <w:tcW w:w="42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1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53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65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41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60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最大超标数</w:t>
            </w:r>
          </w:p>
        </w:tc>
        <w:tc>
          <w:tcPr>
            <w:tcW w:w="42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1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53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65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41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604" w:type="pct"/>
            <w:vAlign w:val="center"/>
          </w:tcPr>
          <w:p>
            <w:pPr>
              <w:jc w:val="center"/>
              <w:rPr>
                <w:rFonts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lang w:val="en-US" w:eastAsia="zh-CN"/>
              </w:rPr>
              <w:t>标准值</w:t>
            </w:r>
          </w:p>
        </w:tc>
        <w:tc>
          <w:tcPr>
            <w:tcW w:w="42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6~9</w:t>
            </w:r>
          </w:p>
        </w:tc>
        <w:tc>
          <w:tcPr>
            <w:tcW w:w="31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53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20</w:t>
            </w:r>
          </w:p>
        </w:tc>
        <w:tc>
          <w:tcPr>
            <w:tcW w:w="65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4</w:t>
            </w:r>
          </w:p>
        </w:tc>
        <w:tc>
          <w:tcPr>
            <w:tcW w:w="41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0.2</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604" w:type="pct"/>
            <w:vAlign w:val="center"/>
          </w:tcPr>
          <w:p>
            <w:pPr>
              <w:jc w:val="center"/>
              <w:rPr>
                <w:rFonts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restart"/>
            <w:vAlign w:val="center"/>
          </w:tcPr>
          <w:p>
            <w:pPr>
              <w:jc w:val="center"/>
              <w:rPr>
                <w:sz w:val="21"/>
                <w:szCs w:val="21"/>
                <w:u w:val="single"/>
              </w:rPr>
            </w:pPr>
            <w:r>
              <w:rPr>
                <w:sz w:val="21"/>
                <w:szCs w:val="21"/>
                <w:u w:val="single"/>
              </w:rPr>
              <w:t>S3 支流</w:t>
            </w:r>
          </w:p>
          <w:p>
            <w:pPr>
              <w:jc w:val="center"/>
              <w:rPr>
                <w:sz w:val="21"/>
                <w:szCs w:val="21"/>
                <w:u w:val="single"/>
              </w:rPr>
            </w:pPr>
            <w:r>
              <w:rPr>
                <w:sz w:val="21"/>
                <w:szCs w:val="21"/>
                <w:u w:val="single"/>
              </w:rPr>
              <w:t>汇入后</w:t>
            </w:r>
          </w:p>
          <w:p>
            <w:pPr>
              <w:jc w:val="center"/>
              <w:rPr>
                <w:sz w:val="21"/>
                <w:szCs w:val="21"/>
                <w:u w:val="single"/>
              </w:rPr>
            </w:pPr>
            <w:r>
              <w:rPr>
                <w:sz w:val="21"/>
                <w:szCs w:val="21"/>
                <w:u w:val="single"/>
              </w:rPr>
              <w:t>200m 处</w:t>
            </w:r>
          </w:p>
        </w:tc>
        <w:tc>
          <w:tcPr>
            <w:tcW w:w="512" w:type="pct"/>
            <w:vAlign w:val="center"/>
          </w:tcPr>
          <w:p>
            <w:pPr>
              <w:jc w:val="center"/>
              <w:rPr>
                <w:sz w:val="21"/>
                <w:szCs w:val="21"/>
                <w:u w:val="single"/>
              </w:rPr>
            </w:pPr>
            <w:r>
              <w:rPr>
                <w:rFonts w:hint="eastAsia"/>
                <w:sz w:val="21"/>
                <w:szCs w:val="21"/>
                <w:u w:val="single"/>
              </w:rPr>
              <w:t>2023.2.4</w:t>
            </w:r>
          </w:p>
        </w:tc>
        <w:tc>
          <w:tcPr>
            <w:tcW w:w="421" w:type="pct"/>
            <w:vAlign w:val="center"/>
          </w:tcPr>
          <w:p>
            <w:pPr>
              <w:jc w:val="center"/>
              <w:rPr>
                <w:sz w:val="21"/>
                <w:szCs w:val="21"/>
                <w:u w:val="single"/>
              </w:rPr>
            </w:pPr>
            <w:r>
              <w:rPr>
                <w:rFonts w:hint="eastAsia"/>
                <w:sz w:val="21"/>
                <w:szCs w:val="21"/>
                <w:u w:val="single"/>
              </w:rPr>
              <w:t>7.2</w:t>
            </w:r>
          </w:p>
        </w:tc>
        <w:tc>
          <w:tcPr>
            <w:tcW w:w="314" w:type="pct"/>
            <w:vAlign w:val="center"/>
          </w:tcPr>
          <w:p>
            <w:pPr>
              <w:jc w:val="center"/>
              <w:rPr>
                <w:sz w:val="21"/>
                <w:szCs w:val="21"/>
                <w:u w:val="single"/>
              </w:rPr>
            </w:pPr>
            <w:r>
              <w:rPr>
                <w:rFonts w:hint="eastAsia"/>
                <w:sz w:val="21"/>
                <w:szCs w:val="21"/>
                <w:u w:val="single"/>
              </w:rPr>
              <w:t>4.6</w:t>
            </w:r>
          </w:p>
        </w:tc>
        <w:tc>
          <w:tcPr>
            <w:tcW w:w="531" w:type="pct"/>
            <w:vAlign w:val="center"/>
          </w:tcPr>
          <w:p>
            <w:pPr>
              <w:jc w:val="center"/>
              <w:rPr>
                <w:sz w:val="21"/>
                <w:szCs w:val="21"/>
                <w:u w:val="single"/>
              </w:rPr>
            </w:pPr>
            <w:r>
              <w:rPr>
                <w:rFonts w:hint="eastAsia"/>
                <w:sz w:val="21"/>
                <w:szCs w:val="21"/>
                <w:u w:val="single"/>
              </w:rPr>
              <w:t>16</w:t>
            </w:r>
          </w:p>
        </w:tc>
        <w:tc>
          <w:tcPr>
            <w:tcW w:w="651" w:type="pct"/>
            <w:vAlign w:val="center"/>
          </w:tcPr>
          <w:p>
            <w:pPr>
              <w:jc w:val="center"/>
              <w:rPr>
                <w:sz w:val="21"/>
                <w:szCs w:val="21"/>
                <w:u w:val="single"/>
              </w:rPr>
            </w:pPr>
            <w:r>
              <w:rPr>
                <w:rFonts w:hint="eastAsia"/>
                <w:sz w:val="21"/>
                <w:szCs w:val="21"/>
                <w:u w:val="single"/>
              </w:rPr>
              <w:t>3.5</w:t>
            </w:r>
          </w:p>
        </w:tc>
        <w:tc>
          <w:tcPr>
            <w:tcW w:w="411" w:type="pct"/>
            <w:vAlign w:val="center"/>
          </w:tcPr>
          <w:p>
            <w:pPr>
              <w:jc w:val="center"/>
              <w:rPr>
                <w:sz w:val="21"/>
                <w:szCs w:val="21"/>
                <w:u w:val="single"/>
              </w:rPr>
            </w:pPr>
            <w:r>
              <w:rPr>
                <w:rFonts w:hint="eastAsia"/>
                <w:sz w:val="21"/>
                <w:szCs w:val="21"/>
                <w:u w:val="single"/>
              </w:rPr>
              <w:t>12</w:t>
            </w:r>
          </w:p>
        </w:tc>
        <w:tc>
          <w:tcPr>
            <w:tcW w:w="374" w:type="pct"/>
            <w:vAlign w:val="center"/>
          </w:tcPr>
          <w:p>
            <w:pPr>
              <w:jc w:val="center"/>
              <w:rPr>
                <w:sz w:val="21"/>
                <w:szCs w:val="21"/>
                <w:u w:val="single"/>
              </w:rPr>
            </w:pPr>
            <w:r>
              <w:rPr>
                <w:rFonts w:hint="eastAsia"/>
                <w:sz w:val="21"/>
                <w:szCs w:val="21"/>
                <w:u w:val="single"/>
              </w:rPr>
              <w:t>0.561</w:t>
            </w:r>
          </w:p>
        </w:tc>
        <w:tc>
          <w:tcPr>
            <w:tcW w:w="374" w:type="pct"/>
            <w:vAlign w:val="center"/>
          </w:tcPr>
          <w:p>
            <w:pPr>
              <w:jc w:val="center"/>
              <w:rPr>
                <w:sz w:val="21"/>
                <w:szCs w:val="21"/>
                <w:u w:val="single"/>
              </w:rPr>
            </w:pPr>
            <w:r>
              <w:rPr>
                <w:rFonts w:hint="eastAsia"/>
                <w:sz w:val="21"/>
                <w:szCs w:val="21"/>
                <w:u w:val="single"/>
              </w:rPr>
              <w:t>0.12</w:t>
            </w:r>
          </w:p>
        </w:tc>
        <w:tc>
          <w:tcPr>
            <w:tcW w:w="374" w:type="pct"/>
            <w:vAlign w:val="center"/>
          </w:tcPr>
          <w:p>
            <w:pPr>
              <w:jc w:val="center"/>
              <w:rPr>
                <w:sz w:val="21"/>
                <w:szCs w:val="21"/>
                <w:u w:val="single"/>
              </w:rPr>
            </w:pPr>
            <w:r>
              <w:rPr>
                <w:rFonts w:hint="eastAsia"/>
                <w:sz w:val="21"/>
                <w:szCs w:val="21"/>
                <w:u w:val="single"/>
              </w:rPr>
              <w:t>0.91</w:t>
            </w:r>
          </w:p>
        </w:tc>
        <w:tc>
          <w:tcPr>
            <w:tcW w:w="604" w:type="pct"/>
            <w:vMerge w:val="restart"/>
            <w:vAlign w:val="center"/>
          </w:tcPr>
          <w:p>
            <w:pPr>
              <w:jc w:val="center"/>
              <w:rPr>
                <w:sz w:val="21"/>
                <w:szCs w:val="21"/>
                <w:u w:val="single"/>
              </w:rPr>
            </w:pPr>
            <w:r>
              <w:rPr>
                <w:rFonts w:hint="eastAsia"/>
                <w:sz w:val="21"/>
                <w:szCs w:val="21"/>
                <w:u w:val="single"/>
              </w:rPr>
              <w:t>无色、无气味、无浮油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2023.2.5</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9.8</w:t>
            </w:r>
          </w:p>
        </w:tc>
        <w:tc>
          <w:tcPr>
            <w:tcW w:w="531" w:type="pct"/>
            <w:vAlign w:val="center"/>
          </w:tcPr>
          <w:p>
            <w:pPr>
              <w:jc w:val="center"/>
              <w:rPr>
                <w:sz w:val="21"/>
                <w:szCs w:val="21"/>
                <w:u w:val="single"/>
              </w:rPr>
            </w:pPr>
            <w:r>
              <w:rPr>
                <w:rFonts w:hint="eastAsia"/>
                <w:sz w:val="21"/>
                <w:szCs w:val="21"/>
                <w:u w:val="single"/>
              </w:rPr>
              <w:t>11</w:t>
            </w:r>
          </w:p>
        </w:tc>
        <w:tc>
          <w:tcPr>
            <w:tcW w:w="651" w:type="pct"/>
            <w:vAlign w:val="center"/>
          </w:tcPr>
          <w:p>
            <w:pPr>
              <w:jc w:val="center"/>
              <w:rPr>
                <w:sz w:val="21"/>
                <w:szCs w:val="21"/>
                <w:u w:val="single"/>
              </w:rPr>
            </w:pPr>
            <w:r>
              <w:rPr>
                <w:rFonts w:hint="eastAsia"/>
                <w:sz w:val="21"/>
                <w:szCs w:val="21"/>
                <w:u w:val="single"/>
              </w:rPr>
              <w:t>2.8</w:t>
            </w:r>
          </w:p>
        </w:tc>
        <w:tc>
          <w:tcPr>
            <w:tcW w:w="411" w:type="pct"/>
            <w:vAlign w:val="center"/>
          </w:tcPr>
          <w:p>
            <w:pPr>
              <w:jc w:val="center"/>
              <w:rPr>
                <w:sz w:val="21"/>
                <w:szCs w:val="21"/>
                <w:u w:val="single"/>
              </w:rPr>
            </w:pPr>
            <w:r>
              <w:rPr>
                <w:rFonts w:hint="eastAsia"/>
                <w:sz w:val="21"/>
                <w:szCs w:val="21"/>
                <w:u w:val="single"/>
              </w:rPr>
              <w:t>14</w:t>
            </w:r>
          </w:p>
        </w:tc>
        <w:tc>
          <w:tcPr>
            <w:tcW w:w="374" w:type="pct"/>
            <w:vAlign w:val="center"/>
          </w:tcPr>
          <w:p>
            <w:pPr>
              <w:jc w:val="center"/>
              <w:rPr>
                <w:sz w:val="21"/>
                <w:szCs w:val="21"/>
                <w:u w:val="single"/>
              </w:rPr>
            </w:pPr>
            <w:r>
              <w:rPr>
                <w:rFonts w:hint="eastAsia"/>
                <w:sz w:val="21"/>
                <w:szCs w:val="21"/>
                <w:u w:val="single"/>
              </w:rPr>
              <w:t>0.579</w:t>
            </w:r>
          </w:p>
        </w:tc>
        <w:tc>
          <w:tcPr>
            <w:tcW w:w="374" w:type="pct"/>
            <w:vAlign w:val="center"/>
          </w:tcPr>
          <w:p>
            <w:pPr>
              <w:jc w:val="center"/>
              <w:rPr>
                <w:sz w:val="21"/>
                <w:szCs w:val="21"/>
                <w:u w:val="single"/>
              </w:rPr>
            </w:pPr>
            <w:r>
              <w:rPr>
                <w:rFonts w:hint="eastAsia"/>
                <w:sz w:val="21"/>
                <w:szCs w:val="21"/>
                <w:u w:val="single"/>
              </w:rPr>
              <w:t>0.08</w:t>
            </w:r>
          </w:p>
        </w:tc>
        <w:tc>
          <w:tcPr>
            <w:tcW w:w="374" w:type="pct"/>
            <w:vAlign w:val="center"/>
          </w:tcPr>
          <w:p>
            <w:pPr>
              <w:jc w:val="center"/>
              <w:rPr>
                <w:sz w:val="21"/>
                <w:szCs w:val="21"/>
                <w:u w:val="single"/>
              </w:rPr>
            </w:pPr>
            <w:r>
              <w:rPr>
                <w:rFonts w:hint="eastAsia"/>
                <w:sz w:val="21"/>
                <w:szCs w:val="21"/>
                <w:u w:val="single"/>
              </w:rPr>
              <w:t>0.83</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0" w:type="pct"/>
            <w:vMerge w:val="continue"/>
            <w:vAlign w:val="center"/>
          </w:tcPr>
          <w:p>
            <w:pPr>
              <w:jc w:val="center"/>
              <w:rPr>
                <w:sz w:val="21"/>
                <w:szCs w:val="21"/>
                <w:u w:val="single"/>
              </w:rPr>
            </w:pPr>
          </w:p>
        </w:tc>
        <w:tc>
          <w:tcPr>
            <w:tcW w:w="512" w:type="pct"/>
            <w:vAlign w:val="center"/>
          </w:tcPr>
          <w:p>
            <w:pPr>
              <w:jc w:val="center"/>
              <w:rPr>
                <w:sz w:val="21"/>
                <w:szCs w:val="21"/>
                <w:u w:val="single"/>
              </w:rPr>
            </w:pPr>
            <w:r>
              <w:rPr>
                <w:rFonts w:hint="eastAsia"/>
                <w:sz w:val="21"/>
                <w:szCs w:val="21"/>
                <w:u w:val="single"/>
              </w:rPr>
              <w:t>2023.2.6</w:t>
            </w:r>
          </w:p>
        </w:tc>
        <w:tc>
          <w:tcPr>
            <w:tcW w:w="421" w:type="pct"/>
            <w:vAlign w:val="center"/>
          </w:tcPr>
          <w:p>
            <w:pPr>
              <w:jc w:val="center"/>
              <w:rPr>
                <w:sz w:val="21"/>
                <w:szCs w:val="21"/>
                <w:u w:val="single"/>
              </w:rPr>
            </w:pPr>
            <w:r>
              <w:rPr>
                <w:rFonts w:hint="eastAsia"/>
                <w:sz w:val="21"/>
                <w:szCs w:val="21"/>
                <w:u w:val="single"/>
              </w:rPr>
              <w:t>7.1</w:t>
            </w:r>
          </w:p>
        </w:tc>
        <w:tc>
          <w:tcPr>
            <w:tcW w:w="314" w:type="pct"/>
            <w:vAlign w:val="center"/>
          </w:tcPr>
          <w:p>
            <w:pPr>
              <w:jc w:val="center"/>
              <w:rPr>
                <w:sz w:val="21"/>
                <w:szCs w:val="21"/>
                <w:u w:val="single"/>
              </w:rPr>
            </w:pPr>
            <w:r>
              <w:rPr>
                <w:rFonts w:hint="eastAsia"/>
                <w:sz w:val="21"/>
                <w:szCs w:val="21"/>
                <w:u w:val="single"/>
              </w:rPr>
              <w:t>10.4</w:t>
            </w:r>
          </w:p>
        </w:tc>
        <w:tc>
          <w:tcPr>
            <w:tcW w:w="531" w:type="pct"/>
            <w:vAlign w:val="center"/>
          </w:tcPr>
          <w:p>
            <w:pPr>
              <w:jc w:val="center"/>
              <w:rPr>
                <w:sz w:val="21"/>
                <w:szCs w:val="21"/>
                <w:u w:val="single"/>
              </w:rPr>
            </w:pPr>
            <w:r>
              <w:rPr>
                <w:rFonts w:hint="eastAsia"/>
                <w:sz w:val="21"/>
                <w:szCs w:val="21"/>
                <w:u w:val="single"/>
              </w:rPr>
              <w:t>12</w:t>
            </w:r>
          </w:p>
        </w:tc>
        <w:tc>
          <w:tcPr>
            <w:tcW w:w="651" w:type="pct"/>
            <w:vAlign w:val="center"/>
          </w:tcPr>
          <w:p>
            <w:pPr>
              <w:jc w:val="center"/>
              <w:rPr>
                <w:sz w:val="21"/>
                <w:szCs w:val="21"/>
                <w:u w:val="single"/>
              </w:rPr>
            </w:pPr>
            <w:r>
              <w:rPr>
                <w:rFonts w:hint="eastAsia"/>
                <w:sz w:val="21"/>
                <w:szCs w:val="21"/>
                <w:u w:val="single"/>
              </w:rPr>
              <w:t>2.8</w:t>
            </w:r>
          </w:p>
        </w:tc>
        <w:tc>
          <w:tcPr>
            <w:tcW w:w="411" w:type="pct"/>
            <w:vAlign w:val="center"/>
          </w:tcPr>
          <w:p>
            <w:pPr>
              <w:jc w:val="center"/>
              <w:rPr>
                <w:sz w:val="21"/>
                <w:szCs w:val="21"/>
                <w:u w:val="single"/>
              </w:rPr>
            </w:pPr>
            <w:r>
              <w:rPr>
                <w:rFonts w:hint="eastAsia"/>
                <w:sz w:val="21"/>
                <w:szCs w:val="21"/>
                <w:u w:val="single"/>
              </w:rPr>
              <w:t>10</w:t>
            </w:r>
          </w:p>
        </w:tc>
        <w:tc>
          <w:tcPr>
            <w:tcW w:w="374" w:type="pct"/>
            <w:vAlign w:val="center"/>
          </w:tcPr>
          <w:p>
            <w:pPr>
              <w:jc w:val="center"/>
              <w:rPr>
                <w:sz w:val="21"/>
                <w:szCs w:val="21"/>
                <w:u w:val="single"/>
              </w:rPr>
            </w:pPr>
            <w:r>
              <w:rPr>
                <w:rFonts w:hint="eastAsia"/>
                <w:sz w:val="21"/>
                <w:szCs w:val="21"/>
                <w:u w:val="single"/>
              </w:rPr>
              <w:t>0.515</w:t>
            </w:r>
          </w:p>
        </w:tc>
        <w:tc>
          <w:tcPr>
            <w:tcW w:w="374" w:type="pct"/>
            <w:vAlign w:val="center"/>
          </w:tcPr>
          <w:p>
            <w:pPr>
              <w:jc w:val="center"/>
              <w:rPr>
                <w:sz w:val="21"/>
                <w:szCs w:val="21"/>
                <w:u w:val="single"/>
              </w:rPr>
            </w:pPr>
            <w:r>
              <w:rPr>
                <w:rFonts w:hint="eastAsia"/>
                <w:sz w:val="21"/>
                <w:szCs w:val="21"/>
                <w:u w:val="single"/>
              </w:rPr>
              <w:t>0.06</w:t>
            </w:r>
          </w:p>
        </w:tc>
        <w:tc>
          <w:tcPr>
            <w:tcW w:w="374" w:type="pct"/>
            <w:vAlign w:val="center"/>
          </w:tcPr>
          <w:p>
            <w:pPr>
              <w:jc w:val="center"/>
              <w:rPr>
                <w:sz w:val="21"/>
                <w:szCs w:val="21"/>
                <w:u w:val="single"/>
              </w:rPr>
            </w:pPr>
            <w:r>
              <w:rPr>
                <w:rFonts w:hint="eastAsia"/>
                <w:sz w:val="21"/>
                <w:szCs w:val="21"/>
                <w:u w:val="single"/>
              </w:rPr>
              <w:t>0.87</w:t>
            </w:r>
          </w:p>
        </w:tc>
        <w:tc>
          <w:tcPr>
            <w:tcW w:w="604" w:type="pct"/>
            <w:vMerge w:val="continue"/>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超标率</w:t>
            </w:r>
          </w:p>
        </w:tc>
        <w:tc>
          <w:tcPr>
            <w:tcW w:w="42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1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53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65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41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0</w:t>
            </w:r>
          </w:p>
        </w:tc>
        <w:tc>
          <w:tcPr>
            <w:tcW w:w="60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最大超标数</w:t>
            </w:r>
          </w:p>
        </w:tc>
        <w:tc>
          <w:tcPr>
            <w:tcW w:w="42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1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53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65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411"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37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c>
          <w:tcPr>
            <w:tcW w:w="604" w:type="pct"/>
            <w:vAlign w:val="center"/>
          </w:tcPr>
          <w:p>
            <w:pPr>
              <w:jc w:val="center"/>
              <w:rPr>
                <w:rFonts w:hint="eastAsia" w:ascii="Times New Roman" w:hAnsi="Times New Roman" w:eastAsia="宋体" w:cs="Times New Roman"/>
                <w:b w:val="0"/>
                <w:bCs w:val="0"/>
                <w:kern w:val="2"/>
                <w:sz w:val="21"/>
                <w:szCs w:val="21"/>
                <w:u w:val="single"/>
                <w:lang w:val="en-US" w:eastAsia="zh-CN" w:bidi="ar-SA"/>
              </w:rPr>
            </w:pPr>
            <w:r>
              <w:rPr>
                <w:rFonts w:hint="eastAsia"/>
                <w:b w:val="0"/>
                <w:bCs w:val="0"/>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2" w:type="pct"/>
            <w:gridSpan w:val="2"/>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lang w:val="en-US" w:eastAsia="zh-CN"/>
              </w:rPr>
              <w:t>标准值</w:t>
            </w:r>
          </w:p>
        </w:tc>
        <w:tc>
          <w:tcPr>
            <w:tcW w:w="42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6~9</w:t>
            </w:r>
          </w:p>
        </w:tc>
        <w:tc>
          <w:tcPr>
            <w:tcW w:w="31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53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20</w:t>
            </w:r>
          </w:p>
        </w:tc>
        <w:tc>
          <w:tcPr>
            <w:tcW w:w="65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4</w:t>
            </w:r>
          </w:p>
        </w:tc>
        <w:tc>
          <w:tcPr>
            <w:tcW w:w="411"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0.2</w:t>
            </w:r>
          </w:p>
        </w:tc>
        <w:tc>
          <w:tcPr>
            <w:tcW w:w="37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1.0</w:t>
            </w:r>
          </w:p>
        </w:tc>
        <w:tc>
          <w:tcPr>
            <w:tcW w:w="604" w:type="pct"/>
            <w:vAlign w:val="center"/>
          </w:tcPr>
          <w:p>
            <w:pPr>
              <w:jc w:val="center"/>
              <w:rPr>
                <w:rFonts w:hint="eastAsia" w:ascii="Times New Roman" w:hAnsi="Times New Roman" w:eastAsia="宋体" w:cs="Times New Roman"/>
                <w:b/>
                <w:bCs/>
                <w:kern w:val="2"/>
                <w:sz w:val="21"/>
                <w:szCs w:val="21"/>
                <w:u w:val="single"/>
                <w:lang w:val="en-US" w:eastAsia="zh-CN" w:bidi="ar-SA"/>
              </w:rPr>
            </w:pPr>
            <w:r>
              <w:rPr>
                <w:rFonts w:hint="eastAsia"/>
                <w:b/>
                <w:bCs/>
                <w:sz w:val="21"/>
                <w:szCs w:val="21"/>
                <w:u w:val="single"/>
              </w:rPr>
              <w:t>/</w:t>
            </w:r>
          </w:p>
        </w:tc>
      </w:tr>
    </w:tbl>
    <w:p>
      <w:pPr>
        <w:spacing w:line="360" w:lineRule="auto"/>
        <w:ind w:firstLine="480" w:firstLineChars="200"/>
        <w:rPr>
          <w:u w:val="single"/>
        </w:rPr>
      </w:pPr>
      <w:r>
        <w:rPr>
          <w:rFonts w:hint="eastAsia"/>
          <w:u w:val="single"/>
        </w:rPr>
        <w:t>由上表可知，龙荫港目前水质良好，水质可以达到《地表水环境质量标准》（</w:t>
      </w:r>
      <w:r>
        <w:rPr>
          <w:u w:val="single"/>
        </w:rPr>
        <w:t>GB3838-2002）Ⅲ类标准。</w:t>
      </w:r>
      <w:bookmarkStart w:id="60" w:name="_Toc2780"/>
    </w:p>
    <w:p>
      <w:pPr>
        <w:pStyle w:val="4"/>
        <w:bidi w:val="0"/>
      </w:pPr>
      <w:r>
        <w:rPr>
          <w:rFonts w:hint="eastAsia"/>
        </w:rPr>
        <w:t>营运期</w:t>
      </w:r>
      <w:bookmarkEnd w:id="59"/>
      <w:r>
        <w:rPr>
          <w:rFonts w:hint="eastAsia"/>
        </w:rPr>
        <w:t>废水污染源强分析</w:t>
      </w:r>
      <w:bookmarkEnd w:id="60"/>
    </w:p>
    <w:p>
      <w:pPr>
        <w:pStyle w:val="8"/>
        <w:ind w:firstLine="480"/>
        <w:rPr>
          <w:u w:val="single"/>
        </w:rPr>
      </w:pPr>
      <w:r>
        <w:rPr>
          <w:rFonts w:hint="eastAsia"/>
          <w:u w:val="single"/>
        </w:rPr>
        <w:t>（1）正常排放</w:t>
      </w:r>
    </w:p>
    <w:p>
      <w:pPr>
        <w:pStyle w:val="8"/>
        <w:ind w:firstLine="480"/>
        <w:rPr>
          <w:u w:val="single"/>
        </w:rPr>
      </w:pPr>
      <w:r>
        <w:rPr>
          <w:rFonts w:hint="eastAsia"/>
          <w:u w:val="single"/>
        </w:rPr>
        <w:t>本项目为污水处理厂项目，营运期的主要废水污染源为污水厂的尾水。</w:t>
      </w:r>
    </w:p>
    <w:p>
      <w:pPr>
        <w:pStyle w:val="8"/>
        <w:ind w:firstLine="480"/>
        <w:rPr>
          <w:u w:val="single"/>
        </w:rPr>
      </w:pPr>
      <w:r>
        <w:rPr>
          <w:rFonts w:hint="eastAsia"/>
          <w:u w:val="single"/>
        </w:rPr>
        <w:t>本项目产生的废水主要为生活污水、</w:t>
      </w:r>
      <w:r>
        <w:rPr>
          <w:u w:val="single"/>
        </w:rPr>
        <w:t>污泥压滤废水、污泥脱水机房清洁废水等，其中生活污水经化粪池处理后由污水管网收集排入粗格栅及污水提升泵房后经泵提升至污水处理系统；污泥压滤废水、污泥脱水机房清洁废水</w:t>
      </w:r>
      <w:r>
        <w:rPr>
          <w:rFonts w:hint="eastAsia"/>
          <w:u w:val="single"/>
        </w:rPr>
        <w:t>等</w:t>
      </w:r>
      <w:r>
        <w:rPr>
          <w:u w:val="single"/>
        </w:rPr>
        <w:t xml:space="preserve">均由污水管网收集排入粗格栅及污水提升泵房后经泵提升至污水处理系统。本项目自身新增废水经厂区污水处理系统处理后达标排放。 </w:t>
      </w:r>
    </w:p>
    <w:p>
      <w:pPr>
        <w:pStyle w:val="36"/>
        <w:ind w:firstLine="480"/>
        <w:rPr>
          <w:u w:val="single"/>
        </w:rPr>
      </w:pPr>
      <w:r>
        <w:rPr>
          <w:rFonts w:hint="eastAsia"/>
          <w:u w:val="single"/>
        </w:rPr>
        <w:t>南岳污水处理厂现有工程废水处理能力为2万m</w:t>
      </w:r>
      <w:r>
        <w:rPr>
          <w:rFonts w:hint="eastAsia"/>
          <w:u w:val="single"/>
          <w:vertAlign w:val="superscript"/>
        </w:rPr>
        <w:t>3</w:t>
      </w:r>
      <w:r>
        <w:rPr>
          <w:rFonts w:hint="eastAsia"/>
          <w:u w:val="single"/>
        </w:rPr>
        <w:t>/d，出水水质执行《城镇污水处理厂污染物排放标准》（GB18918-2002）一级A标准。本项目三期工程新增1万m</w:t>
      </w:r>
      <w:r>
        <w:rPr>
          <w:rFonts w:hint="eastAsia"/>
          <w:u w:val="single"/>
          <w:vertAlign w:val="superscript"/>
        </w:rPr>
        <w:t>3</w:t>
      </w:r>
      <w:r>
        <w:rPr>
          <w:rFonts w:hint="eastAsia"/>
          <w:u w:val="single"/>
        </w:rPr>
        <w:t>/d废水处理能力，同时对现有的南岳区污水处理厂一期、二期工程进行深度处理的提质改造，本项目建成后，南岳区污水处理厂全厂生活污水处理规模规模可达设计规模3万m</w:t>
      </w:r>
      <w:r>
        <w:rPr>
          <w:rFonts w:hint="eastAsia"/>
          <w:u w:val="single"/>
          <w:vertAlign w:val="superscript"/>
        </w:rPr>
        <w:t>3</w:t>
      </w:r>
      <w:r>
        <w:rPr>
          <w:rFonts w:hint="eastAsia"/>
          <w:u w:val="single"/>
        </w:rPr>
        <w:t>/d。污水厂全部</w:t>
      </w:r>
      <w:r>
        <w:rPr>
          <w:u w:val="single"/>
        </w:rPr>
        <w:t>出水（指标包括COD</w:t>
      </w:r>
      <w:r>
        <w:rPr>
          <w:u w:val="single"/>
          <w:vertAlign w:val="subscript"/>
        </w:rPr>
        <w:t>Cr</w:t>
      </w:r>
      <w:r>
        <w:rPr>
          <w:u w:val="single"/>
        </w:rPr>
        <w:t>、NH</w:t>
      </w:r>
      <w:r>
        <w:rPr>
          <w:u w:val="single"/>
          <w:vertAlign w:val="subscript"/>
        </w:rPr>
        <w:t>3</w:t>
      </w:r>
      <w:r>
        <w:rPr>
          <w:u w:val="single"/>
        </w:rPr>
        <w:t>-N、TN、TP）达到《</w:t>
      </w:r>
      <w:r>
        <w:rPr>
          <w:rFonts w:hint="eastAsia"/>
          <w:u w:val="single"/>
        </w:rPr>
        <w:t>湖南省城镇污水处理厂主要水污染物排放标准</w:t>
      </w:r>
      <w:r>
        <w:rPr>
          <w:u w:val="single"/>
        </w:rPr>
        <w:t>》（</w:t>
      </w:r>
      <w:r>
        <w:rPr>
          <w:rFonts w:hint="eastAsia"/>
          <w:u w:val="single"/>
        </w:rPr>
        <w:t>DB43/T1546-2018</w:t>
      </w:r>
      <w:r>
        <w:rPr>
          <w:u w:val="single"/>
        </w:rPr>
        <w:t>）</w:t>
      </w:r>
      <w:r>
        <w:rPr>
          <w:rFonts w:hint="eastAsia"/>
          <w:u w:val="single"/>
        </w:rPr>
        <w:t>一级</w:t>
      </w:r>
      <w:r>
        <w:rPr>
          <w:u w:val="single"/>
        </w:rPr>
        <w:t>标准</w:t>
      </w:r>
      <w:r>
        <w:rPr>
          <w:rFonts w:hint="eastAsia"/>
          <w:u w:val="single"/>
          <w:lang w:eastAsia="zh-CN"/>
        </w:rPr>
        <w:t>；</w:t>
      </w:r>
      <w:r>
        <w:rPr>
          <w:rFonts w:hint="eastAsia"/>
          <w:color w:val="auto"/>
          <w:u w:val="single"/>
          <w:lang w:eastAsia="zh-CN"/>
        </w:rPr>
        <w:t>部分省地标未做要求的指标执行《城镇污水处理厂污染物排放标准》（GB18918-2002）一级标准的A标准</w:t>
      </w:r>
      <w:r>
        <w:rPr>
          <w:rFonts w:hint="eastAsia"/>
          <w:color w:val="auto"/>
          <w:u w:val="single"/>
        </w:rPr>
        <w:t>。</w:t>
      </w:r>
    </w:p>
    <w:p>
      <w:pPr>
        <w:pStyle w:val="27"/>
        <w:bidi w:val="0"/>
      </w:pPr>
    </w:p>
    <w:p>
      <w:pPr>
        <w:pStyle w:val="27"/>
        <w:bidi w:val="0"/>
      </w:pPr>
    </w:p>
    <w:p>
      <w:pPr>
        <w:pStyle w:val="27"/>
        <w:bidi w:val="0"/>
        <w:rPr>
          <w:rFonts w:hint="eastAsia"/>
        </w:rPr>
      </w:pPr>
      <w:r>
        <w:t>表</w:t>
      </w:r>
      <w:r>
        <w:rPr>
          <w:rFonts w:hint="eastAsia"/>
          <w:lang w:val="en-US" w:eastAsia="zh-CN"/>
        </w:rPr>
        <w:t>3.1</w:t>
      </w:r>
      <w:r>
        <w:rPr>
          <w:rFonts w:hint="eastAsia"/>
        </w:rPr>
        <w:t>-</w:t>
      </w:r>
      <w:r>
        <w:rPr>
          <w:rFonts w:hint="eastAsia"/>
          <w:lang w:val="en-US" w:eastAsia="zh-CN"/>
        </w:rPr>
        <w:t>1</w:t>
      </w:r>
      <w:r>
        <w:t xml:space="preserve">  </w:t>
      </w:r>
      <w:r>
        <w:rPr>
          <w:rFonts w:hint="eastAsia"/>
          <w:lang w:val="en-US" w:eastAsia="zh-CN"/>
        </w:rPr>
        <w:t>本项目建成后全</w:t>
      </w:r>
      <w:r>
        <w:rPr>
          <w:rFonts w:hint="eastAsia"/>
        </w:rPr>
        <w:t>厂废水</w:t>
      </w:r>
      <w:r>
        <w:t>污染源一览表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2215"/>
        <w:gridCol w:w="905"/>
        <w:gridCol w:w="927"/>
        <w:gridCol w:w="884"/>
        <w:gridCol w:w="840"/>
        <w:gridCol w:w="1287"/>
        <w:gridCol w:w="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74" w:type="pct"/>
            <w:shd w:val="clear" w:color="auto" w:fill="F1F1F1" w:themeFill="background1" w:themeFillShade="F2"/>
            <w:noWrap w:val="0"/>
            <w:vAlign w:val="center"/>
          </w:tcPr>
          <w:p>
            <w:pPr>
              <w:adjustRightInd/>
              <w:snapToGrid/>
              <w:jc w:val="center"/>
              <w:rPr>
                <w:b/>
                <w:bCs/>
                <w:spacing w:val="0"/>
                <w:sz w:val="21"/>
                <w:szCs w:val="21"/>
              </w:rPr>
            </w:pPr>
            <w:bookmarkStart w:id="61" w:name="OLE_LINK8"/>
            <w:r>
              <w:rPr>
                <w:b/>
                <w:bCs/>
                <w:spacing w:val="0"/>
                <w:sz w:val="21"/>
                <w:szCs w:val="21"/>
              </w:rPr>
              <w:t>项目</w:t>
            </w:r>
          </w:p>
        </w:tc>
        <w:tc>
          <w:tcPr>
            <w:tcW w:w="1192" w:type="pct"/>
            <w:shd w:val="clear" w:color="auto" w:fill="F1F1F1" w:themeFill="background1" w:themeFillShade="F2"/>
            <w:noWrap w:val="0"/>
            <w:vAlign w:val="center"/>
          </w:tcPr>
          <w:p>
            <w:pPr>
              <w:adjustRightInd/>
              <w:snapToGrid/>
              <w:jc w:val="center"/>
              <w:rPr>
                <w:rFonts w:hint="default"/>
                <w:b/>
                <w:bCs/>
                <w:spacing w:val="0"/>
                <w:sz w:val="21"/>
                <w:szCs w:val="21"/>
              </w:rPr>
            </w:pPr>
            <w:r>
              <w:rPr>
                <w:rFonts w:hint="default"/>
                <w:b/>
                <w:bCs/>
                <w:spacing w:val="0"/>
                <w:sz w:val="21"/>
                <w:szCs w:val="21"/>
              </w:rPr>
              <w:t>废水量</w:t>
            </w:r>
          </w:p>
        </w:tc>
        <w:tc>
          <w:tcPr>
            <w:tcW w:w="487"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CODcr</w:t>
            </w:r>
          </w:p>
        </w:tc>
        <w:tc>
          <w:tcPr>
            <w:tcW w:w="499"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BOD</w:t>
            </w:r>
            <w:r>
              <w:rPr>
                <w:b/>
                <w:bCs/>
                <w:spacing w:val="0"/>
                <w:sz w:val="21"/>
                <w:szCs w:val="21"/>
                <w:vertAlign w:val="subscript"/>
              </w:rPr>
              <w:t>5</w:t>
            </w:r>
          </w:p>
        </w:tc>
        <w:tc>
          <w:tcPr>
            <w:tcW w:w="475"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SS</w:t>
            </w:r>
          </w:p>
        </w:tc>
        <w:tc>
          <w:tcPr>
            <w:tcW w:w="452"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TN</w:t>
            </w:r>
          </w:p>
        </w:tc>
        <w:tc>
          <w:tcPr>
            <w:tcW w:w="692"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NH</w:t>
            </w:r>
            <w:r>
              <w:rPr>
                <w:b/>
                <w:bCs/>
                <w:spacing w:val="0"/>
                <w:sz w:val="21"/>
                <w:szCs w:val="21"/>
                <w:vertAlign w:val="subscript"/>
              </w:rPr>
              <w:t>3</w:t>
            </w:r>
            <w:r>
              <w:rPr>
                <w:b/>
                <w:bCs/>
                <w:spacing w:val="0"/>
                <w:sz w:val="21"/>
                <w:szCs w:val="21"/>
              </w:rPr>
              <w:t>-N</w:t>
            </w:r>
          </w:p>
        </w:tc>
        <w:tc>
          <w:tcPr>
            <w:tcW w:w="424" w:type="pct"/>
            <w:shd w:val="clear" w:color="auto" w:fill="F1F1F1" w:themeFill="background1" w:themeFillShade="F2"/>
            <w:noWrap w:val="0"/>
            <w:vAlign w:val="center"/>
          </w:tcPr>
          <w:p>
            <w:pPr>
              <w:adjustRightInd/>
              <w:snapToGrid/>
              <w:jc w:val="center"/>
              <w:rPr>
                <w:b/>
                <w:bCs/>
                <w:spacing w:val="0"/>
                <w:sz w:val="21"/>
                <w:szCs w:val="21"/>
              </w:rPr>
            </w:pPr>
            <w:r>
              <w:rPr>
                <w:b/>
                <w:bCs/>
                <w:spacing w:val="0"/>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74" w:type="pct"/>
            <w:shd w:val="clear" w:color="auto" w:fill="auto"/>
            <w:noWrap w:val="0"/>
            <w:vAlign w:val="center"/>
          </w:tcPr>
          <w:p>
            <w:pPr>
              <w:adjustRightInd/>
              <w:snapToGrid/>
              <w:jc w:val="center"/>
              <w:rPr>
                <w:spacing w:val="0"/>
                <w:sz w:val="21"/>
                <w:szCs w:val="21"/>
              </w:rPr>
            </w:pPr>
            <w:r>
              <w:rPr>
                <w:rFonts w:hint="default"/>
                <w:spacing w:val="0"/>
                <w:sz w:val="21"/>
                <w:szCs w:val="21"/>
              </w:rPr>
              <w:t>进水浓度</w:t>
            </w:r>
            <w:r>
              <w:rPr>
                <w:spacing w:val="0"/>
                <w:sz w:val="21"/>
                <w:szCs w:val="21"/>
              </w:rPr>
              <w:t>（mg/L）</w:t>
            </w:r>
          </w:p>
        </w:tc>
        <w:tc>
          <w:tcPr>
            <w:tcW w:w="1192" w:type="pct"/>
            <w:shd w:val="clear" w:color="auto" w:fill="auto"/>
            <w:noWrap w:val="0"/>
            <w:vAlign w:val="center"/>
          </w:tcPr>
          <w:p>
            <w:pPr>
              <w:adjustRightInd/>
              <w:snapToGrid/>
              <w:jc w:val="center"/>
              <w:rPr>
                <w:rFonts w:hint="default"/>
                <w:spacing w:val="0"/>
                <w:sz w:val="21"/>
                <w:szCs w:val="21"/>
              </w:rPr>
            </w:pPr>
            <w:r>
              <w:rPr>
                <w:rFonts w:hint="default"/>
                <w:spacing w:val="0"/>
                <w:sz w:val="21"/>
                <w:szCs w:val="21"/>
              </w:rPr>
              <w:t>/</w:t>
            </w:r>
          </w:p>
        </w:tc>
        <w:tc>
          <w:tcPr>
            <w:tcW w:w="487"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lang w:val="en-US" w:eastAsia="zh-CN"/>
              </w:rPr>
              <w:t>260</w:t>
            </w:r>
          </w:p>
        </w:tc>
        <w:tc>
          <w:tcPr>
            <w:tcW w:w="499"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lang w:val="en-US" w:eastAsia="zh-CN"/>
              </w:rPr>
              <w:t>130</w:t>
            </w:r>
          </w:p>
        </w:tc>
        <w:tc>
          <w:tcPr>
            <w:tcW w:w="475"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lang w:val="en-US" w:eastAsia="zh-CN"/>
              </w:rPr>
              <w:t>180</w:t>
            </w:r>
          </w:p>
        </w:tc>
        <w:tc>
          <w:tcPr>
            <w:tcW w:w="452" w:type="pct"/>
            <w:shd w:val="clear" w:color="auto" w:fill="auto"/>
            <w:noWrap w:val="0"/>
            <w:vAlign w:val="center"/>
          </w:tcPr>
          <w:p>
            <w:pPr>
              <w:adjustRightInd/>
              <w:snapToGrid/>
              <w:jc w:val="center"/>
              <w:rPr>
                <w:spacing w:val="0"/>
                <w:sz w:val="21"/>
                <w:szCs w:val="21"/>
              </w:rPr>
            </w:pPr>
            <w:r>
              <w:rPr>
                <w:spacing w:val="0"/>
                <w:sz w:val="21"/>
                <w:szCs w:val="21"/>
              </w:rPr>
              <w:t>35</w:t>
            </w:r>
          </w:p>
        </w:tc>
        <w:tc>
          <w:tcPr>
            <w:tcW w:w="692"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lang w:val="en-US" w:eastAsia="zh-CN"/>
              </w:rPr>
              <w:t>25</w:t>
            </w:r>
          </w:p>
        </w:tc>
        <w:tc>
          <w:tcPr>
            <w:tcW w:w="424" w:type="pct"/>
            <w:shd w:val="clear" w:color="auto" w:fill="auto"/>
            <w:noWrap w:val="0"/>
            <w:vAlign w:val="center"/>
          </w:tcPr>
          <w:p>
            <w:pPr>
              <w:adjustRightInd/>
              <w:snapToGrid/>
              <w:jc w:val="center"/>
              <w:rPr>
                <w:rFonts w:hint="default" w:eastAsia="宋体"/>
                <w:spacing w:val="0"/>
                <w:sz w:val="21"/>
                <w:szCs w:val="21"/>
                <w:lang w:eastAsia="zh-CN"/>
              </w:rPr>
            </w:pPr>
            <w:r>
              <w:rPr>
                <w:rFonts w:hint="default"/>
                <w:spacing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rPr>
              <w:t>出水浓度</w:t>
            </w:r>
            <w:r>
              <w:rPr>
                <w:spacing w:val="0"/>
                <w:sz w:val="21"/>
                <w:szCs w:val="21"/>
              </w:rPr>
              <w:t>（mg/L）</w:t>
            </w:r>
          </w:p>
        </w:tc>
        <w:tc>
          <w:tcPr>
            <w:tcW w:w="1192" w:type="pct"/>
            <w:shd w:val="clear" w:color="auto" w:fill="auto"/>
            <w:noWrap w:val="0"/>
            <w:vAlign w:val="center"/>
          </w:tcPr>
          <w:p>
            <w:pPr>
              <w:adjustRightInd/>
              <w:snapToGrid/>
              <w:jc w:val="center"/>
              <w:rPr>
                <w:rFonts w:hint="default"/>
                <w:spacing w:val="0"/>
                <w:sz w:val="21"/>
                <w:szCs w:val="21"/>
              </w:rPr>
            </w:pPr>
            <w:r>
              <w:rPr>
                <w:rFonts w:hint="default"/>
                <w:spacing w:val="0"/>
                <w:sz w:val="21"/>
                <w:szCs w:val="21"/>
              </w:rPr>
              <w:t>/</w:t>
            </w:r>
          </w:p>
        </w:tc>
        <w:tc>
          <w:tcPr>
            <w:tcW w:w="487" w:type="pct"/>
            <w:shd w:val="clear" w:color="auto" w:fill="auto"/>
            <w:noWrap w:val="0"/>
            <w:vAlign w:val="center"/>
          </w:tcPr>
          <w:p>
            <w:pPr>
              <w:adjustRightInd/>
              <w:snapToGrid/>
              <w:jc w:val="center"/>
              <w:rPr>
                <w:spacing w:val="0"/>
                <w:sz w:val="21"/>
                <w:szCs w:val="21"/>
              </w:rPr>
            </w:pPr>
            <w:r>
              <w:rPr>
                <w:spacing w:val="0"/>
                <w:sz w:val="21"/>
                <w:szCs w:val="21"/>
              </w:rPr>
              <w:t>≤30</w:t>
            </w:r>
          </w:p>
        </w:tc>
        <w:tc>
          <w:tcPr>
            <w:tcW w:w="499" w:type="pct"/>
            <w:shd w:val="clear" w:color="auto" w:fill="auto"/>
            <w:noWrap w:val="0"/>
            <w:vAlign w:val="center"/>
          </w:tcPr>
          <w:p>
            <w:pPr>
              <w:adjustRightInd/>
              <w:snapToGrid/>
              <w:ind w:firstLine="0" w:firstLineChars="0"/>
              <w:jc w:val="center"/>
              <w:rPr>
                <w:rFonts w:hint="default"/>
                <w:spacing w:val="0"/>
                <w:sz w:val="21"/>
                <w:szCs w:val="21"/>
              </w:rPr>
            </w:pPr>
            <w:r>
              <w:rPr>
                <w:spacing w:val="0"/>
                <w:sz w:val="21"/>
                <w:szCs w:val="21"/>
              </w:rPr>
              <w:t>≤10</w:t>
            </w:r>
          </w:p>
        </w:tc>
        <w:tc>
          <w:tcPr>
            <w:tcW w:w="475" w:type="pct"/>
            <w:shd w:val="clear" w:color="auto" w:fill="auto"/>
            <w:noWrap w:val="0"/>
            <w:vAlign w:val="center"/>
          </w:tcPr>
          <w:p>
            <w:pPr>
              <w:adjustRightInd/>
              <w:snapToGrid/>
              <w:ind w:firstLine="0" w:firstLineChars="0"/>
              <w:jc w:val="center"/>
              <w:rPr>
                <w:spacing w:val="0"/>
                <w:sz w:val="21"/>
                <w:szCs w:val="21"/>
              </w:rPr>
            </w:pPr>
            <w:r>
              <w:rPr>
                <w:spacing w:val="0"/>
                <w:sz w:val="21"/>
                <w:szCs w:val="21"/>
              </w:rPr>
              <w:t>≤</w:t>
            </w:r>
            <w:r>
              <w:rPr>
                <w:rFonts w:hint="default"/>
                <w:spacing w:val="0"/>
                <w:sz w:val="21"/>
                <w:szCs w:val="21"/>
              </w:rPr>
              <w:t>10</w:t>
            </w:r>
          </w:p>
        </w:tc>
        <w:tc>
          <w:tcPr>
            <w:tcW w:w="452" w:type="pct"/>
            <w:shd w:val="clear" w:color="auto" w:fill="auto"/>
            <w:noWrap w:val="0"/>
            <w:vAlign w:val="center"/>
          </w:tcPr>
          <w:p>
            <w:pPr>
              <w:adjustRightInd/>
              <w:snapToGrid/>
              <w:jc w:val="center"/>
              <w:rPr>
                <w:rFonts w:hint="default"/>
                <w:spacing w:val="0"/>
                <w:sz w:val="21"/>
                <w:szCs w:val="21"/>
              </w:rPr>
            </w:pPr>
            <w:r>
              <w:rPr>
                <w:spacing w:val="0"/>
                <w:sz w:val="21"/>
                <w:szCs w:val="21"/>
              </w:rPr>
              <w:t>≤10</w:t>
            </w:r>
          </w:p>
        </w:tc>
        <w:tc>
          <w:tcPr>
            <w:tcW w:w="692" w:type="pct"/>
            <w:shd w:val="clear" w:color="auto" w:fill="auto"/>
            <w:noWrap w:val="0"/>
            <w:vAlign w:val="center"/>
          </w:tcPr>
          <w:p>
            <w:pPr>
              <w:adjustRightInd/>
              <w:snapToGrid/>
              <w:jc w:val="center"/>
              <w:rPr>
                <w:rFonts w:hint="default"/>
                <w:spacing w:val="0"/>
                <w:sz w:val="21"/>
                <w:szCs w:val="21"/>
              </w:rPr>
            </w:pPr>
            <w:r>
              <w:rPr>
                <w:spacing w:val="0"/>
                <w:sz w:val="21"/>
                <w:szCs w:val="21"/>
              </w:rPr>
              <w:t>≤1.5（3）</w:t>
            </w:r>
          </w:p>
        </w:tc>
        <w:tc>
          <w:tcPr>
            <w:tcW w:w="424" w:type="pct"/>
            <w:shd w:val="clear" w:color="auto" w:fill="auto"/>
            <w:noWrap w:val="0"/>
            <w:vAlign w:val="center"/>
          </w:tcPr>
          <w:p>
            <w:pPr>
              <w:adjustRightInd/>
              <w:snapToGrid/>
              <w:jc w:val="center"/>
              <w:rPr>
                <w:rFonts w:hint="default"/>
                <w:spacing w:val="0"/>
                <w:sz w:val="21"/>
                <w:szCs w:val="21"/>
              </w:rPr>
            </w:pPr>
            <w:r>
              <w:rPr>
                <w:spacing w:val="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shd w:val="clear" w:color="auto" w:fill="auto"/>
            <w:noWrap w:val="0"/>
            <w:vAlign w:val="center"/>
          </w:tcPr>
          <w:p>
            <w:pPr>
              <w:adjustRightInd/>
              <w:snapToGrid/>
              <w:jc w:val="center"/>
              <w:rPr>
                <w:spacing w:val="0"/>
                <w:sz w:val="21"/>
                <w:szCs w:val="21"/>
              </w:rPr>
            </w:pPr>
            <w:r>
              <w:rPr>
                <w:spacing w:val="0"/>
                <w:sz w:val="21"/>
                <w:szCs w:val="21"/>
              </w:rPr>
              <w:t>处理</w:t>
            </w:r>
            <w:r>
              <w:rPr>
                <w:rFonts w:hint="default"/>
                <w:spacing w:val="0"/>
                <w:sz w:val="21"/>
                <w:szCs w:val="21"/>
              </w:rPr>
              <w:t>效率</w:t>
            </w:r>
            <w:r>
              <w:rPr>
                <w:spacing w:val="0"/>
                <w:sz w:val="21"/>
                <w:szCs w:val="21"/>
              </w:rPr>
              <w:t>(%)</w:t>
            </w:r>
          </w:p>
        </w:tc>
        <w:tc>
          <w:tcPr>
            <w:tcW w:w="1192" w:type="pct"/>
            <w:shd w:val="clear" w:color="auto" w:fill="auto"/>
            <w:noWrap w:val="0"/>
            <w:vAlign w:val="center"/>
          </w:tcPr>
          <w:p>
            <w:pPr>
              <w:adjustRightInd/>
              <w:snapToGrid/>
              <w:jc w:val="center"/>
              <w:rPr>
                <w:rFonts w:hint="default"/>
                <w:spacing w:val="0"/>
                <w:sz w:val="21"/>
                <w:szCs w:val="21"/>
              </w:rPr>
            </w:pPr>
            <w:r>
              <w:rPr>
                <w:rFonts w:hint="default"/>
                <w:spacing w:val="0"/>
                <w:sz w:val="21"/>
                <w:szCs w:val="21"/>
              </w:rPr>
              <w:t>/</w:t>
            </w:r>
          </w:p>
        </w:tc>
        <w:tc>
          <w:tcPr>
            <w:tcW w:w="487" w:type="pct"/>
            <w:shd w:val="clear" w:color="auto" w:fill="auto"/>
            <w:noWrap w:val="0"/>
            <w:vAlign w:val="center"/>
          </w:tcPr>
          <w:p>
            <w:pPr>
              <w:bidi w:val="0"/>
              <w:jc w:val="center"/>
              <w:rPr>
                <w:sz w:val="21"/>
                <w:szCs w:val="21"/>
              </w:rPr>
            </w:pPr>
            <w:r>
              <w:rPr>
                <w:rFonts w:hint="default"/>
                <w:sz w:val="21"/>
                <w:szCs w:val="21"/>
                <w:lang w:val="en-US" w:eastAsia="zh-CN"/>
              </w:rPr>
              <w:t>88.46%</w:t>
            </w:r>
          </w:p>
        </w:tc>
        <w:tc>
          <w:tcPr>
            <w:tcW w:w="499" w:type="pct"/>
            <w:shd w:val="clear" w:color="auto" w:fill="auto"/>
            <w:noWrap w:val="0"/>
            <w:vAlign w:val="center"/>
          </w:tcPr>
          <w:p>
            <w:pPr>
              <w:bidi w:val="0"/>
              <w:jc w:val="center"/>
              <w:rPr>
                <w:sz w:val="21"/>
                <w:szCs w:val="21"/>
              </w:rPr>
            </w:pPr>
            <w:r>
              <w:rPr>
                <w:rFonts w:hint="default"/>
                <w:sz w:val="21"/>
                <w:szCs w:val="21"/>
                <w:lang w:val="en-US" w:eastAsia="zh-CN"/>
              </w:rPr>
              <w:t>92.31%</w:t>
            </w:r>
          </w:p>
        </w:tc>
        <w:tc>
          <w:tcPr>
            <w:tcW w:w="475" w:type="pct"/>
            <w:shd w:val="clear" w:color="auto" w:fill="auto"/>
            <w:noWrap w:val="0"/>
            <w:vAlign w:val="center"/>
          </w:tcPr>
          <w:p>
            <w:pPr>
              <w:bidi w:val="0"/>
              <w:jc w:val="center"/>
              <w:rPr>
                <w:sz w:val="21"/>
                <w:szCs w:val="21"/>
              </w:rPr>
            </w:pPr>
            <w:r>
              <w:rPr>
                <w:rFonts w:hint="default"/>
                <w:sz w:val="21"/>
                <w:szCs w:val="21"/>
                <w:lang w:val="en-US" w:eastAsia="zh-CN"/>
              </w:rPr>
              <w:t>94.44%</w:t>
            </w:r>
          </w:p>
        </w:tc>
        <w:tc>
          <w:tcPr>
            <w:tcW w:w="452" w:type="pct"/>
            <w:shd w:val="clear" w:color="auto" w:fill="auto"/>
            <w:noWrap w:val="0"/>
            <w:vAlign w:val="center"/>
          </w:tcPr>
          <w:p>
            <w:pPr>
              <w:bidi w:val="0"/>
              <w:jc w:val="center"/>
              <w:rPr>
                <w:sz w:val="21"/>
                <w:szCs w:val="21"/>
              </w:rPr>
            </w:pPr>
            <w:r>
              <w:rPr>
                <w:rFonts w:hint="default"/>
                <w:sz w:val="21"/>
                <w:szCs w:val="21"/>
                <w:lang w:val="en-US" w:eastAsia="zh-CN"/>
              </w:rPr>
              <w:t>71.43%</w:t>
            </w:r>
          </w:p>
        </w:tc>
        <w:tc>
          <w:tcPr>
            <w:tcW w:w="692" w:type="pct"/>
            <w:shd w:val="clear" w:color="auto" w:fill="auto"/>
            <w:noWrap w:val="0"/>
            <w:vAlign w:val="center"/>
          </w:tcPr>
          <w:p>
            <w:pPr>
              <w:bidi w:val="0"/>
              <w:jc w:val="center"/>
              <w:rPr>
                <w:sz w:val="21"/>
                <w:szCs w:val="21"/>
              </w:rPr>
            </w:pPr>
            <w:r>
              <w:rPr>
                <w:rFonts w:hint="default"/>
                <w:sz w:val="21"/>
                <w:szCs w:val="21"/>
                <w:lang w:val="en-US" w:eastAsia="zh-CN"/>
              </w:rPr>
              <w:t>94.00%（88.00%）</w:t>
            </w:r>
          </w:p>
        </w:tc>
        <w:tc>
          <w:tcPr>
            <w:tcW w:w="424" w:type="pct"/>
            <w:shd w:val="clear" w:color="auto" w:fill="auto"/>
            <w:noWrap w:val="0"/>
            <w:vAlign w:val="center"/>
          </w:tcPr>
          <w:p>
            <w:pPr>
              <w:adjustRightInd/>
              <w:snapToGrid/>
              <w:jc w:val="center"/>
              <w:rPr>
                <w:rFonts w:hint="default" w:eastAsia="宋体"/>
                <w:spacing w:val="0"/>
                <w:sz w:val="21"/>
                <w:szCs w:val="21"/>
                <w:lang w:val="en-US" w:eastAsia="zh-CN"/>
              </w:rPr>
            </w:pPr>
            <w:r>
              <w:rPr>
                <w:rFonts w:hint="default"/>
                <w:spacing w:val="0"/>
                <w:sz w:val="21"/>
                <w:szCs w:val="21"/>
                <w:lang w:val="en-US" w:eastAsia="zh-CN"/>
              </w:rPr>
              <w:t>90.00%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shd w:val="clear" w:color="auto" w:fill="auto"/>
            <w:noWrap w:val="0"/>
            <w:vAlign w:val="center"/>
          </w:tcPr>
          <w:p>
            <w:pPr>
              <w:adjustRightInd/>
              <w:snapToGrid/>
              <w:jc w:val="center"/>
              <w:rPr>
                <w:rFonts w:hint="default"/>
                <w:spacing w:val="0"/>
                <w:sz w:val="21"/>
                <w:szCs w:val="21"/>
              </w:rPr>
            </w:pPr>
            <w:r>
              <w:rPr>
                <w:rFonts w:hint="default"/>
                <w:spacing w:val="0"/>
                <w:sz w:val="21"/>
                <w:szCs w:val="21"/>
              </w:rPr>
              <w:t>排放量（t/a）</w:t>
            </w:r>
          </w:p>
        </w:tc>
        <w:tc>
          <w:tcPr>
            <w:tcW w:w="1192" w:type="pct"/>
            <w:shd w:val="clear" w:color="auto" w:fill="auto"/>
            <w:noWrap w:val="0"/>
            <w:vAlign w:val="center"/>
          </w:tcPr>
          <w:p>
            <w:pPr>
              <w:adjustRightInd/>
              <w:snapToGrid/>
              <w:jc w:val="center"/>
              <w:rPr>
                <w:rFonts w:hint="default" w:eastAsia="宋体"/>
                <w:spacing w:val="0"/>
                <w:sz w:val="21"/>
                <w:szCs w:val="21"/>
                <w:lang w:eastAsia="zh-CN"/>
              </w:rPr>
            </w:pPr>
            <w:r>
              <w:rPr>
                <w:rFonts w:hint="default"/>
                <w:spacing w:val="0"/>
                <w:sz w:val="21"/>
                <w:szCs w:val="21"/>
                <w:lang w:val="en-US" w:eastAsia="zh-CN"/>
              </w:rPr>
              <w:t>1095</w:t>
            </w:r>
            <w:r>
              <w:rPr>
                <w:rFonts w:hint="default"/>
                <w:spacing w:val="0"/>
                <w:sz w:val="21"/>
                <w:szCs w:val="21"/>
              </w:rPr>
              <w:t>万</w:t>
            </w:r>
            <w:r>
              <w:rPr>
                <w:rFonts w:hint="default"/>
                <w:spacing w:val="0"/>
                <w:sz w:val="21"/>
                <w:szCs w:val="21"/>
                <w:lang w:eastAsia="zh-CN"/>
              </w:rPr>
              <w:t>（</w:t>
            </w:r>
            <w:r>
              <w:rPr>
                <w:rFonts w:hint="default"/>
                <w:spacing w:val="0"/>
                <w:sz w:val="21"/>
                <w:szCs w:val="21"/>
                <w:lang w:val="en-US" w:eastAsia="zh-CN"/>
              </w:rPr>
              <w:t>建成后全厂</w:t>
            </w:r>
            <w:r>
              <w:rPr>
                <w:rFonts w:hint="default"/>
                <w:spacing w:val="0"/>
                <w:sz w:val="21"/>
                <w:szCs w:val="21"/>
                <w:lang w:eastAsia="zh-CN"/>
              </w:rPr>
              <w:t>）</w:t>
            </w:r>
          </w:p>
        </w:tc>
        <w:tc>
          <w:tcPr>
            <w:tcW w:w="487" w:type="pct"/>
            <w:shd w:val="clear" w:color="auto" w:fill="auto"/>
            <w:noWrap w:val="0"/>
            <w:vAlign w:val="center"/>
          </w:tcPr>
          <w:p>
            <w:pPr>
              <w:bidi w:val="0"/>
              <w:jc w:val="center"/>
              <w:rPr>
                <w:sz w:val="21"/>
                <w:szCs w:val="21"/>
              </w:rPr>
            </w:pPr>
            <w:r>
              <w:rPr>
                <w:rFonts w:hint="default"/>
                <w:sz w:val="21"/>
                <w:szCs w:val="21"/>
                <w:lang w:val="en-US" w:eastAsia="zh-CN"/>
              </w:rPr>
              <w:t>328.5</w:t>
            </w:r>
          </w:p>
        </w:tc>
        <w:tc>
          <w:tcPr>
            <w:tcW w:w="499" w:type="pct"/>
            <w:shd w:val="clear" w:color="auto" w:fill="auto"/>
            <w:noWrap w:val="0"/>
            <w:vAlign w:val="center"/>
          </w:tcPr>
          <w:p>
            <w:pPr>
              <w:bidi w:val="0"/>
              <w:jc w:val="center"/>
              <w:rPr>
                <w:sz w:val="21"/>
                <w:szCs w:val="21"/>
              </w:rPr>
            </w:pPr>
            <w:r>
              <w:rPr>
                <w:rFonts w:hint="default"/>
                <w:sz w:val="21"/>
                <w:szCs w:val="21"/>
                <w:lang w:val="en-US" w:eastAsia="zh-CN"/>
              </w:rPr>
              <w:t>109.5</w:t>
            </w:r>
          </w:p>
        </w:tc>
        <w:tc>
          <w:tcPr>
            <w:tcW w:w="475" w:type="pct"/>
            <w:shd w:val="clear" w:color="auto" w:fill="auto"/>
            <w:noWrap w:val="0"/>
            <w:vAlign w:val="center"/>
          </w:tcPr>
          <w:p>
            <w:pPr>
              <w:bidi w:val="0"/>
              <w:jc w:val="center"/>
              <w:rPr>
                <w:sz w:val="21"/>
                <w:szCs w:val="21"/>
              </w:rPr>
            </w:pPr>
            <w:r>
              <w:rPr>
                <w:rFonts w:hint="default"/>
                <w:sz w:val="21"/>
                <w:szCs w:val="21"/>
                <w:lang w:val="en-US" w:eastAsia="zh-CN"/>
              </w:rPr>
              <w:t>109.5</w:t>
            </w:r>
          </w:p>
        </w:tc>
        <w:tc>
          <w:tcPr>
            <w:tcW w:w="452" w:type="pct"/>
            <w:shd w:val="clear" w:color="auto" w:fill="auto"/>
            <w:noWrap w:val="0"/>
            <w:vAlign w:val="center"/>
          </w:tcPr>
          <w:p>
            <w:pPr>
              <w:bidi w:val="0"/>
              <w:jc w:val="center"/>
              <w:rPr>
                <w:sz w:val="21"/>
                <w:szCs w:val="21"/>
              </w:rPr>
            </w:pPr>
            <w:r>
              <w:rPr>
                <w:rFonts w:hint="default"/>
                <w:sz w:val="21"/>
                <w:szCs w:val="21"/>
                <w:lang w:val="en-US" w:eastAsia="zh-CN"/>
              </w:rPr>
              <w:t>109.5</w:t>
            </w:r>
          </w:p>
        </w:tc>
        <w:tc>
          <w:tcPr>
            <w:tcW w:w="692" w:type="pct"/>
            <w:shd w:val="clear" w:color="auto" w:fill="auto"/>
            <w:noWrap w:val="0"/>
            <w:vAlign w:val="center"/>
          </w:tcPr>
          <w:p>
            <w:pPr>
              <w:jc w:val="center"/>
              <w:rPr>
                <w:rFonts w:hint="default" w:eastAsia="宋体"/>
                <w:color w:val="auto"/>
                <w:sz w:val="21"/>
                <w:szCs w:val="21"/>
                <w:lang w:val="en-US" w:eastAsia="zh-CN"/>
              </w:rPr>
            </w:pPr>
            <w:r>
              <w:rPr>
                <w:rFonts w:hint="default"/>
                <w:color w:val="auto"/>
                <w:sz w:val="21"/>
                <w:szCs w:val="21"/>
                <w:lang w:val="en-US" w:eastAsia="zh-CN"/>
              </w:rPr>
              <w:t>16.425</w:t>
            </w:r>
          </w:p>
        </w:tc>
        <w:tc>
          <w:tcPr>
            <w:tcW w:w="424" w:type="pct"/>
            <w:shd w:val="clear" w:color="auto" w:fill="auto"/>
            <w:noWrap w:val="0"/>
            <w:vAlign w:val="center"/>
          </w:tcPr>
          <w:p>
            <w:pPr>
              <w:jc w:val="center"/>
              <w:rPr>
                <w:rFonts w:hint="default" w:eastAsia="宋体"/>
                <w:color w:val="auto"/>
                <w:sz w:val="21"/>
                <w:szCs w:val="21"/>
                <w:lang w:val="en-US" w:eastAsia="zh-CN"/>
              </w:rPr>
            </w:pPr>
            <w:r>
              <w:rPr>
                <w:rFonts w:hint="default"/>
                <w:color w:val="auto"/>
                <w:sz w:val="21"/>
                <w:szCs w:val="21"/>
                <w:lang w:val="en-US" w:eastAsia="zh-CN"/>
              </w:rPr>
              <w:t>3.285</w:t>
            </w:r>
          </w:p>
        </w:tc>
      </w:tr>
      <w:bookmarkEnd w:id="61"/>
    </w:tbl>
    <w:p>
      <w:pPr>
        <w:spacing w:line="360" w:lineRule="auto"/>
        <w:ind w:firstLine="420" w:firstLineChars="200"/>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注：括号外数值为水温＞12℃时的控制指标，括号内数值为水温≤12℃的控制指标。</w:t>
      </w:r>
    </w:p>
    <w:p>
      <w:pPr>
        <w:pStyle w:val="36"/>
        <w:ind w:firstLine="480"/>
        <w:rPr>
          <w:rFonts w:hint="eastAsia"/>
          <w:u w:val="single"/>
        </w:rPr>
      </w:pPr>
      <w:r>
        <w:rPr>
          <w:rFonts w:hint="eastAsia"/>
          <w:u w:val="single"/>
        </w:rPr>
        <w:t>本项目参考《环境科学研究》第24卷第10期的期刊《生活污水中BOD</w:t>
      </w:r>
      <w:r>
        <w:rPr>
          <w:rFonts w:hint="eastAsia"/>
          <w:u w:val="single"/>
          <w:vertAlign w:val="subscript"/>
        </w:rPr>
        <w:t>5</w:t>
      </w:r>
      <w:r>
        <w:rPr>
          <w:rFonts w:hint="eastAsia"/>
          <w:u w:val="single"/>
        </w:rPr>
        <w:t xml:space="preserve"> 与COD</w:t>
      </w:r>
      <w:r>
        <w:rPr>
          <w:rFonts w:hint="eastAsia"/>
          <w:u w:val="single"/>
          <w:vertAlign w:val="subscript"/>
        </w:rPr>
        <w:t>Cr</w:t>
      </w:r>
      <w:r>
        <w:rPr>
          <w:rFonts w:hint="eastAsia"/>
          <w:u w:val="single"/>
        </w:rPr>
        <w:t xml:space="preserve"> 关系的区域性差异分析》了解到，水中有机物被微生物完全分解所消耗的溶解氧的量称为总生化需氧量（BOD</w:t>
      </w:r>
      <w:r>
        <w:rPr>
          <w:rFonts w:hint="eastAsia"/>
          <w:u w:val="single"/>
          <w:vertAlign w:val="subscript"/>
        </w:rPr>
        <w:t>U</w:t>
      </w:r>
      <w:r>
        <w:rPr>
          <w:rFonts w:hint="eastAsia"/>
          <w:u w:val="single"/>
        </w:rPr>
        <w:t>），如果进行生物氧化的时间为5 d，则为BOD</w:t>
      </w:r>
      <w:r>
        <w:rPr>
          <w:rFonts w:hint="eastAsia"/>
          <w:u w:val="single"/>
          <w:vertAlign w:val="subscript"/>
        </w:rPr>
        <w:t>5</w:t>
      </w:r>
      <w:r>
        <w:rPr>
          <w:rFonts w:hint="eastAsia"/>
          <w:u w:val="single"/>
        </w:rPr>
        <w:t>。BOD</w:t>
      </w:r>
      <w:r>
        <w:rPr>
          <w:rFonts w:hint="eastAsia"/>
          <w:u w:val="single"/>
          <w:vertAlign w:val="subscript"/>
        </w:rPr>
        <w:t>U</w:t>
      </w:r>
      <w:r>
        <w:rPr>
          <w:rFonts w:hint="eastAsia"/>
          <w:u w:val="single"/>
        </w:rPr>
        <w:t xml:space="preserve"> 与COD</w:t>
      </w:r>
      <w:r>
        <w:rPr>
          <w:rFonts w:hint="eastAsia"/>
          <w:u w:val="single"/>
          <w:vertAlign w:val="subscript"/>
        </w:rPr>
        <w:t>B</w:t>
      </w:r>
      <w:r>
        <w:rPr>
          <w:rFonts w:hint="eastAsia"/>
          <w:u w:val="single"/>
        </w:rPr>
        <w:t xml:space="preserve"> 的关系可根据微生物对有机物降解的生物化学过程加以分析，作为微生物营养基质，COD</w:t>
      </w:r>
      <w:r>
        <w:rPr>
          <w:rFonts w:hint="eastAsia"/>
          <w:u w:val="single"/>
          <w:vertAlign w:val="subscript"/>
        </w:rPr>
        <w:t>B</w:t>
      </w:r>
      <w:r>
        <w:rPr>
          <w:rFonts w:hint="eastAsia"/>
          <w:u w:val="single"/>
        </w:rPr>
        <w:t>一部分通过微生物的呼吸代谢（异化作用）被氧化分解为无机物，如CO</w:t>
      </w:r>
      <w:r>
        <w:rPr>
          <w:rFonts w:hint="eastAsia"/>
          <w:u w:val="single"/>
          <w:vertAlign w:val="subscript"/>
        </w:rPr>
        <w:t>2</w:t>
      </w:r>
      <w:r>
        <w:rPr>
          <w:rFonts w:hint="eastAsia"/>
          <w:u w:val="single"/>
        </w:rPr>
        <w:t>，H</w:t>
      </w:r>
      <w:r>
        <w:rPr>
          <w:rFonts w:hint="eastAsia"/>
          <w:u w:val="single"/>
          <w:vertAlign w:val="subscript"/>
        </w:rPr>
        <w:t>2</w:t>
      </w:r>
      <w:r>
        <w:rPr>
          <w:rFonts w:hint="eastAsia"/>
          <w:u w:val="single"/>
        </w:rPr>
        <w:t>O，NO</w:t>
      </w:r>
      <w:r>
        <w:rPr>
          <w:rFonts w:hint="eastAsia"/>
          <w:u w:val="single"/>
          <w:vertAlign w:val="subscript"/>
        </w:rPr>
        <w:t>3</w:t>
      </w:r>
      <w:r>
        <w:rPr>
          <w:rFonts w:hint="eastAsia"/>
          <w:u w:val="single"/>
          <w:vertAlign w:val="superscript"/>
        </w:rPr>
        <w:t>－</w:t>
      </w:r>
      <w:r>
        <w:rPr>
          <w:rFonts w:hint="eastAsia"/>
          <w:u w:val="single"/>
        </w:rPr>
        <w:t>和SO</w:t>
      </w:r>
      <w:r>
        <w:rPr>
          <w:rFonts w:hint="eastAsia"/>
          <w:u w:val="single"/>
          <w:vertAlign w:val="subscript"/>
        </w:rPr>
        <w:t>4</w:t>
      </w:r>
      <w:r>
        <w:rPr>
          <w:rFonts w:hint="eastAsia"/>
          <w:u w:val="single"/>
          <w:vertAlign w:val="superscript"/>
        </w:rPr>
        <w:t>2－</w:t>
      </w:r>
      <w:r>
        <w:rPr>
          <w:rFonts w:hint="eastAsia"/>
          <w:u w:val="single"/>
        </w:rPr>
        <w:t>等；另一部分则通过合成代谢（同化作用）成为细胞物质，即表现为合成 细菌物质体，其中一部分通过内源呼吸而无机化，另一部分则表现为菌体的增殖；由期刊结论可知，生活污水经过污水处理厂处理，出水</w:t>
      </w:r>
      <w:r>
        <w:rPr>
          <w:u w:val="single"/>
        </w:rPr>
        <w:t>ρ</w:t>
      </w:r>
      <w:r>
        <w:rPr>
          <w:rFonts w:hint="eastAsia"/>
          <w:u w:val="single"/>
        </w:rPr>
        <w:t>（</w:t>
      </w:r>
      <w:r>
        <w:rPr>
          <w:u w:val="single"/>
        </w:rPr>
        <w:t>BOD</w:t>
      </w:r>
      <w:r>
        <w:rPr>
          <w:u w:val="single"/>
          <w:vertAlign w:val="subscript"/>
        </w:rPr>
        <w:t>5</w:t>
      </w:r>
      <w:r>
        <w:rPr>
          <w:rFonts w:hint="eastAsia"/>
          <w:u w:val="single"/>
        </w:rPr>
        <w:t>）/</w:t>
      </w:r>
      <w:r>
        <w:rPr>
          <w:u w:val="single"/>
        </w:rPr>
        <w:t>ρ</w:t>
      </w:r>
      <w:r>
        <w:rPr>
          <w:rFonts w:hint="eastAsia"/>
          <w:u w:val="single"/>
        </w:rPr>
        <w:t>（</w:t>
      </w:r>
      <w:r>
        <w:rPr>
          <w:u w:val="single"/>
        </w:rPr>
        <w:t>COD</w:t>
      </w:r>
      <w:r>
        <w:rPr>
          <w:u w:val="single"/>
          <w:vertAlign w:val="subscript"/>
        </w:rPr>
        <w:t>Cr</w:t>
      </w:r>
      <w:r>
        <w:rPr>
          <w:rFonts w:hint="eastAsia"/>
          <w:u w:val="single"/>
        </w:rPr>
        <w:t>）低于进水，出水时</w:t>
      </w:r>
      <w:r>
        <w:rPr>
          <w:u w:val="single"/>
        </w:rPr>
        <w:t>ρ</w:t>
      </w:r>
      <w:r>
        <w:rPr>
          <w:rFonts w:hint="eastAsia"/>
          <w:u w:val="single"/>
        </w:rPr>
        <w:t>（</w:t>
      </w:r>
      <w:r>
        <w:rPr>
          <w:u w:val="single"/>
        </w:rPr>
        <w:t>COD</w:t>
      </w:r>
      <w:r>
        <w:rPr>
          <w:u w:val="single"/>
          <w:vertAlign w:val="subscript"/>
        </w:rPr>
        <w:t>Cr</w:t>
      </w:r>
      <w:r>
        <w:rPr>
          <w:rFonts w:hint="eastAsia"/>
          <w:u w:val="single"/>
        </w:rPr>
        <w:t>）=2.395*</w:t>
      </w:r>
      <w:r>
        <w:rPr>
          <w:u w:val="single"/>
        </w:rPr>
        <w:t>ρ</w:t>
      </w:r>
      <w:r>
        <w:rPr>
          <w:rFonts w:hint="eastAsia"/>
          <w:u w:val="single"/>
        </w:rPr>
        <w:t>（</w:t>
      </w:r>
      <w:r>
        <w:rPr>
          <w:u w:val="single"/>
        </w:rPr>
        <w:t>BOD</w:t>
      </w:r>
      <w:r>
        <w:rPr>
          <w:u w:val="single"/>
          <w:vertAlign w:val="subscript"/>
        </w:rPr>
        <w:t>5</w:t>
      </w:r>
      <w:r>
        <w:rPr>
          <w:rFonts w:hint="eastAsia"/>
          <w:u w:val="single"/>
        </w:rPr>
        <w:t>）+21.96，本项目COD设计排放浓度为30mg/L,则本项目废水BOD</w:t>
      </w:r>
      <w:r>
        <w:rPr>
          <w:rFonts w:hint="eastAsia"/>
          <w:u w:val="single"/>
          <w:vertAlign w:val="subscript"/>
        </w:rPr>
        <w:t>5</w:t>
      </w:r>
      <w:r>
        <w:rPr>
          <w:rFonts w:hint="eastAsia"/>
          <w:u w:val="single"/>
        </w:rPr>
        <w:t>排放浓度约3.4mg/L。</w:t>
      </w:r>
    </w:p>
    <w:p>
      <w:pPr>
        <w:pStyle w:val="27"/>
        <w:rPr>
          <w:u w:val="single"/>
        </w:rPr>
      </w:pPr>
      <w:r>
        <w:rPr>
          <w:u w:val="single"/>
        </w:rPr>
        <w:t>表</w:t>
      </w:r>
      <w:r>
        <w:rPr>
          <w:rFonts w:hint="eastAsia"/>
          <w:u w:val="single"/>
        </w:rPr>
        <w:t>3.1-</w:t>
      </w:r>
      <w:r>
        <w:rPr>
          <w:rFonts w:hint="eastAsia"/>
          <w:u w:val="single"/>
          <w:lang w:val="en-US" w:eastAsia="zh-CN"/>
        </w:rPr>
        <w:t>2</w:t>
      </w:r>
      <w:r>
        <w:rPr>
          <w:u w:val="single"/>
        </w:rPr>
        <w:t xml:space="preserve">  </w:t>
      </w:r>
      <w:r>
        <w:rPr>
          <w:rFonts w:hint="eastAsia"/>
          <w:u w:val="single"/>
        </w:rPr>
        <w:t>污水厂废水</w:t>
      </w:r>
      <w:r>
        <w:rPr>
          <w:u w:val="single"/>
        </w:rPr>
        <w:t>污染源一览表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44"/>
        <w:gridCol w:w="991"/>
        <w:gridCol w:w="862"/>
        <w:gridCol w:w="933"/>
        <w:gridCol w:w="1113"/>
        <w:gridCol w:w="1009"/>
        <w:gridCol w:w="1137"/>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446" w:type="pct"/>
            <w:vMerge w:val="restart"/>
            <w:shd w:val="clear" w:color="auto" w:fill="F1F1F1" w:themeFill="background1" w:themeFillShade="F2"/>
            <w:vAlign w:val="center"/>
          </w:tcPr>
          <w:p>
            <w:pPr>
              <w:jc w:val="center"/>
              <w:rPr>
                <w:b/>
                <w:bCs/>
                <w:sz w:val="21"/>
                <w:szCs w:val="21"/>
                <w:u w:val="single"/>
              </w:rPr>
            </w:pPr>
            <w:r>
              <w:rPr>
                <w:b/>
                <w:bCs/>
                <w:sz w:val="21"/>
                <w:szCs w:val="21"/>
                <w:u w:val="single"/>
              </w:rPr>
              <w:t>项目</w:t>
            </w:r>
          </w:p>
        </w:tc>
        <w:tc>
          <w:tcPr>
            <w:tcW w:w="1451" w:type="pct"/>
            <w:gridSpan w:val="3"/>
            <w:shd w:val="clear" w:color="auto" w:fill="F1F1F1" w:themeFill="background1" w:themeFillShade="F2"/>
            <w:vAlign w:val="center"/>
          </w:tcPr>
          <w:p>
            <w:pPr>
              <w:jc w:val="center"/>
              <w:rPr>
                <w:b/>
                <w:bCs/>
                <w:sz w:val="21"/>
                <w:szCs w:val="21"/>
                <w:u w:val="single"/>
              </w:rPr>
            </w:pPr>
            <w:r>
              <w:rPr>
                <w:rFonts w:hint="eastAsia"/>
                <w:b/>
                <w:bCs/>
                <w:sz w:val="21"/>
                <w:szCs w:val="21"/>
                <w:u w:val="single"/>
              </w:rPr>
              <w:t>原有设计规模（2万吨m</w:t>
            </w:r>
            <w:r>
              <w:rPr>
                <w:rFonts w:hint="eastAsia"/>
                <w:b/>
                <w:bCs/>
                <w:sz w:val="21"/>
                <w:szCs w:val="21"/>
                <w:u w:val="single"/>
                <w:vertAlign w:val="superscript"/>
              </w:rPr>
              <w:t>3</w:t>
            </w:r>
            <w:r>
              <w:rPr>
                <w:rFonts w:hint="eastAsia"/>
                <w:b/>
                <w:bCs/>
                <w:sz w:val="21"/>
                <w:szCs w:val="21"/>
                <w:u w:val="single"/>
              </w:rPr>
              <w:t>/d，730万吨m</w:t>
            </w:r>
            <w:r>
              <w:rPr>
                <w:rFonts w:hint="eastAsia"/>
                <w:b/>
                <w:bCs/>
                <w:sz w:val="21"/>
                <w:szCs w:val="21"/>
                <w:u w:val="single"/>
                <w:vertAlign w:val="superscript"/>
              </w:rPr>
              <w:t>3</w:t>
            </w:r>
            <w:r>
              <w:rPr>
                <w:rFonts w:hint="eastAsia"/>
                <w:b/>
                <w:bCs/>
                <w:sz w:val="21"/>
                <w:szCs w:val="21"/>
                <w:u w:val="single"/>
              </w:rPr>
              <w:t>/a）</w:t>
            </w:r>
          </w:p>
        </w:tc>
        <w:tc>
          <w:tcPr>
            <w:tcW w:w="1644" w:type="pct"/>
            <w:gridSpan w:val="3"/>
            <w:shd w:val="clear" w:color="auto" w:fill="F1F1F1" w:themeFill="background1" w:themeFillShade="F2"/>
            <w:vAlign w:val="center"/>
          </w:tcPr>
          <w:p>
            <w:pPr>
              <w:jc w:val="center"/>
              <w:rPr>
                <w:b/>
                <w:bCs/>
                <w:sz w:val="21"/>
                <w:szCs w:val="21"/>
                <w:u w:val="single"/>
              </w:rPr>
            </w:pPr>
            <w:r>
              <w:rPr>
                <w:rFonts w:hint="eastAsia"/>
                <w:b/>
                <w:bCs/>
                <w:sz w:val="21"/>
                <w:szCs w:val="21"/>
                <w:u w:val="single"/>
              </w:rPr>
              <w:t>本项目建成后设计规模（3万吨m</w:t>
            </w:r>
            <w:r>
              <w:rPr>
                <w:rFonts w:hint="eastAsia"/>
                <w:b/>
                <w:bCs/>
                <w:sz w:val="21"/>
                <w:szCs w:val="21"/>
                <w:u w:val="single"/>
                <w:vertAlign w:val="superscript"/>
              </w:rPr>
              <w:t>3</w:t>
            </w:r>
            <w:r>
              <w:rPr>
                <w:rFonts w:hint="eastAsia"/>
                <w:b/>
                <w:bCs/>
                <w:sz w:val="21"/>
                <w:szCs w:val="21"/>
                <w:u w:val="single"/>
              </w:rPr>
              <w:t>/d，1095万吨m</w:t>
            </w:r>
            <w:r>
              <w:rPr>
                <w:rFonts w:hint="eastAsia"/>
                <w:b/>
                <w:bCs/>
                <w:sz w:val="21"/>
                <w:szCs w:val="21"/>
                <w:u w:val="single"/>
                <w:vertAlign w:val="superscript"/>
              </w:rPr>
              <w:t>3</w:t>
            </w:r>
            <w:r>
              <w:rPr>
                <w:rFonts w:hint="eastAsia"/>
                <w:b/>
                <w:bCs/>
                <w:sz w:val="21"/>
                <w:szCs w:val="21"/>
                <w:u w:val="single"/>
              </w:rPr>
              <w:t>/a）</w:t>
            </w:r>
          </w:p>
        </w:tc>
        <w:tc>
          <w:tcPr>
            <w:tcW w:w="612" w:type="pct"/>
            <w:vMerge w:val="restart"/>
            <w:shd w:val="clear" w:color="auto" w:fill="F1F1F1" w:themeFill="background1" w:themeFillShade="F2"/>
            <w:vAlign w:val="center"/>
          </w:tcPr>
          <w:p>
            <w:pPr>
              <w:jc w:val="center"/>
              <w:rPr>
                <w:b/>
                <w:bCs/>
                <w:sz w:val="21"/>
                <w:szCs w:val="21"/>
                <w:u w:val="single"/>
              </w:rPr>
            </w:pPr>
            <w:r>
              <w:rPr>
                <w:rFonts w:hint="eastAsia"/>
                <w:b/>
                <w:bCs/>
                <w:sz w:val="21"/>
                <w:szCs w:val="21"/>
                <w:u w:val="single"/>
              </w:rPr>
              <w:t>以新带老削减量</w:t>
            </w:r>
          </w:p>
        </w:tc>
        <w:tc>
          <w:tcPr>
            <w:tcW w:w="845" w:type="pct"/>
            <w:vMerge w:val="restart"/>
            <w:shd w:val="clear" w:color="auto" w:fill="F1F1F1" w:themeFill="background1" w:themeFillShade="F2"/>
            <w:vAlign w:val="center"/>
          </w:tcPr>
          <w:p>
            <w:pPr>
              <w:jc w:val="center"/>
              <w:rPr>
                <w:b/>
                <w:bCs/>
                <w:sz w:val="21"/>
                <w:szCs w:val="21"/>
                <w:u w:val="single"/>
              </w:rPr>
            </w:pPr>
            <w:r>
              <w:rPr>
                <w:rFonts w:hint="eastAsia"/>
                <w:b/>
                <w:bCs/>
                <w:sz w:val="21"/>
                <w:szCs w:val="21"/>
                <w:u w:val="single"/>
              </w:rPr>
              <w:t>全厂变化量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446" w:type="pct"/>
            <w:vMerge w:val="continue"/>
            <w:shd w:val="clear" w:color="auto" w:fill="F1F1F1" w:themeFill="background1" w:themeFillShade="F2"/>
            <w:vAlign w:val="center"/>
          </w:tcPr>
          <w:p>
            <w:pPr>
              <w:jc w:val="center"/>
              <w:rPr>
                <w:b/>
                <w:bCs/>
                <w:sz w:val="21"/>
                <w:szCs w:val="21"/>
                <w:u w:val="single"/>
              </w:rPr>
            </w:pPr>
          </w:p>
        </w:tc>
        <w:tc>
          <w:tcPr>
            <w:tcW w:w="454"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进水浓度</w:t>
            </w:r>
          </w:p>
        </w:tc>
        <w:tc>
          <w:tcPr>
            <w:tcW w:w="533"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排放浓度</w:t>
            </w:r>
          </w:p>
        </w:tc>
        <w:tc>
          <w:tcPr>
            <w:tcW w:w="463"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排放量</w:t>
            </w:r>
          </w:p>
        </w:tc>
        <w:tc>
          <w:tcPr>
            <w:tcW w:w="50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进水浓度</w:t>
            </w:r>
          </w:p>
        </w:tc>
        <w:tc>
          <w:tcPr>
            <w:tcW w:w="599"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排放浓度</w:t>
            </w:r>
          </w:p>
        </w:tc>
        <w:tc>
          <w:tcPr>
            <w:tcW w:w="542" w:type="pct"/>
            <w:shd w:val="clear" w:color="auto" w:fill="F1F1F1" w:themeFill="background1" w:themeFillShade="F2"/>
            <w:vAlign w:val="center"/>
          </w:tcPr>
          <w:p>
            <w:pPr>
              <w:jc w:val="center"/>
              <w:rPr>
                <w:b/>
                <w:bCs/>
                <w:sz w:val="21"/>
                <w:szCs w:val="21"/>
                <w:u w:val="single"/>
              </w:rPr>
            </w:pPr>
            <w:r>
              <w:rPr>
                <w:rFonts w:hint="eastAsia"/>
                <w:b/>
                <w:bCs/>
                <w:sz w:val="21"/>
                <w:szCs w:val="21"/>
                <w:u w:val="single"/>
              </w:rPr>
              <w:t>排放量</w:t>
            </w:r>
          </w:p>
        </w:tc>
        <w:tc>
          <w:tcPr>
            <w:tcW w:w="612" w:type="pct"/>
            <w:vMerge w:val="continue"/>
            <w:shd w:val="clear" w:color="auto" w:fill="F1F1F1" w:themeFill="background1" w:themeFillShade="F2"/>
            <w:vAlign w:val="center"/>
          </w:tcPr>
          <w:p>
            <w:pPr>
              <w:jc w:val="center"/>
              <w:rPr>
                <w:b/>
                <w:bCs/>
                <w:sz w:val="21"/>
                <w:szCs w:val="21"/>
                <w:u w:val="single"/>
              </w:rPr>
            </w:pPr>
          </w:p>
        </w:tc>
        <w:tc>
          <w:tcPr>
            <w:tcW w:w="845" w:type="pct"/>
            <w:vMerge w:val="continue"/>
            <w:shd w:val="clear" w:color="auto" w:fill="F1F1F1" w:themeFill="background1" w:themeFillShade="F2"/>
            <w:vAlign w:val="center"/>
          </w:tcPr>
          <w:p>
            <w:pPr>
              <w:jc w:val="center"/>
              <w:rPr>
                <w:b/>
                <w:bCs/>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46" w:type="pct"/>
            <w:shd w:val="clear" w:color="auto" w:fill="auto"/>
            <w:vAlign w:val="center"/>
          </w:tcPr>
          <w:p>
            <w:pPr>
              <w:jc w:val="center"/>
              <w:rPr>
                <w:sz w:val="21"/>
                <w:szCs w:val="21"/>
                <w:u w:val="single"/>
              </w:rPr>
            </w:pPr>
            <w:r>
              <w:rPr>
                <w:sz w:val="21"/>
                <w:szCs w:val="21"/>
                <w:u w:val="single"/>
              </w:rPr>
              <w:t>废水量</w:t>
            </w:r>
          </w:p>
        </w:tc>
        <w:tc>
          <w:tcPr>
            <w:tcW w:w="1451" w:type="pct"/>
            <w:gridSpan w:val="3"/>
            <w:shd w:val="clear" w:color="auto" w:fill="auto"/>
            <w:vAlign w:val="center"/>
          </w:tcPr>
          <w:p>
            <w:pPr>
              <w:jc w:val="center"/>
              <w:rPr>
                <w:sz w:val="21"/>
                <w:szCs w:val="21"/>
                <w:u w:val="single"/>
              </w:rPr>
            </w:pPr>
            <w:r>
              <w:rPr>
                <w:rFonts w:hint="eastAsia"/>
                <w:sz w:val="21"/>
                <w:szCs w:val="21"/>
                <w:u w:val="single"/>
              </w:rPr>
              <w:t>2万吨m</w:t>
            </w:r>
            <w:r>
              <w:rPr>
                <w:rFonts w:hint="eastAsia"/>
                <w:sz w:val="21"/>
                <w:szCs w:val="21"/>
                <w:u w:val="single"/>
                <w:vertAlign w:val="superscript"/>
              </w:rPr>
              <w:t>3</w:t>
            </w:r>
            <w:r>
              <w:rPr>
                <w:rFonts w:hint="eastAsia"/>
                <w:sz w:val="21"/>
                <w:szCs w:val="21"/>
                <w:u w:val="single"/>
              </w:rPr>
              <w:t>/d，730万吨m</w:t>
            </w:r>
            <w:r>
              <w:rPr>
                <w:rFonts w:hint="eastAsia"/>
                <w:sz w:val="21"/>
                <w:szCs w:val="21"/>
                <w:u w:val="single"/>
                <w:vertAlign w:val="superscript"/>
              </w:rPr>
              <w:t>3</w:t>
            </w:r>
            <w:r>
              <w:rPr>
                <w:rFonts w:hint="eastAsia"/>
                <w:sz w:val="21"/>
                <w:szCs w:val="21"/>
                <w:u w:val="single"/>
              </w:rPr>
              <w:t>/a</w:t>
            </w:r>
          </w:p>
        </w:tc>
        <w:tc>
          <w:tcPr>
            <w:tcW w:w="1644" w:type="pct"/>
            <w:gridSpan w:val="3"/>
            <w:shd w:val="clear" w:color="auto" w:fill="auto"/>
            <w:vAlign w:val="center"/>
          </w:tcPr>
          <w:p>
            <w:pPr>
              <w:jc w:val="center"/>
              <w:rPr>
                <w:sz w:val="21"/>
                <w:szCs w:val="21"/>
                <w:u w:val="single"/>
              </w:rPr>
            </w:pPr>
            <w:r>
              <w:rPr>
                <w:rFonts w:hint="eastAsia"/>
                <w:sz w:val="21"/>
                <w:szCs w:val="21"/>
                <w:u w:val="single"/>
              </w:rPr>
              <w:t>3万吨m</w:t>
            </w:r>
            <w:r>
              <w:rPr>
                <w:rFonts w:hint="eastAsia"/>
                <w:sz w:val="21"/>
                <w:szCs w:val="21"/>
                <w:u w:val="single"/>
                <w:vertAlign w:val="superscript"/>
              </w:rPr>
              <w:t>3</w:t>
            </w:r>
            <w:r>
              <w:rPr>
                <w:rFonts w:hint="eastAsia"/>
                <w:sz w:val="21"/>
                <w:szCs w:val="21"/>
                <w:u w:val="single"/>
              </w:rPr>
              <w:t>/d，1095万吨m</w:t>
            </w:r>
            <w:r>
              <w:rPr>
                <w:rFonts w:hint="eastAsia"/>
                <w:sz w:val="21"/>
                <w:szCs w:val="21"/>
                <w:u w:val="single"/>
                <w:vertAlign w:val="superscript"/>
              </w:rPr>
              <w:t>3</w:t>
            </w:r>
            <w:r>
              <w:rPr>
                <w:rFonts w:hint="eastAsia"/>
                <w:sz w:val="21"/>
                <w:szCs w:val="21"/>
                <w:u w:val="single"/>
              </w:rPr>
              <w:t>/a</w:t>
            </w:r>
          </w:p>
        </w:tc>
        <w:tc>
          <w:tcPr>
            <w:tcW w:w="612" w:type="pct"/>
            <w:shd w:val="clear" w:color="auto" w:fill="auto"/>
            <w:vAlign w:val="center"/>
          </w:tcPr>
          <w:p>
            <w:pPr>
              <w:jc w:val="center"/>
              <w:rPr>
                <w:sz w:val="21"/>
                <w:szCs w:val="21"/>
                <w:u w:val="single"/>
              </w:rPr>
            </w:pPr>
            <w:r>
              <w:rPr>
                <w:rFonts w:hint="eastAsia"/>
                <w:sz w:val="21"/>
                <w:szCs w:val="21"/>
                <w:u w:val="single"/>
              </w:rPr>
              <w:t>/</w:t>
            </w:r>
          </w:p>
        </w:tc>
        <w:tc>
          <w:tcPr>
            <w:tcW w:w="845" w:type="pct"/>
            <w:shd w:val="clear" w:color="auto" w:fill="auto"/>
            <w:vAlign w:val="center"/>
          </w:tcPr>
          <w:p>
            <w:pPr>
              <w:jc w:val="center"/>
              <w:rPr>
                <w:sz w:val="21"/>
                <w:szCs w:val="21"/>
                <w:u w:val="single"/>
              </w:rPr>
            </w:pPr>
            <w:r>
              <w:rPr>
                <w:rFonts w:hint="eastAsia"/>
                <w:sz w:val="21"/>
                <w:szCs w:val="21"/>
                <w:u w:val="single"/>
              </w:rPr>
              <w:t>新增1万m</w:t>
            </w:r>
            <w:r>
              <w:rPr>
                <w:rFonts w:hint="eastAsia"/>
                <w:sz w:val="21"/>
                <w:szCs w:val="21"/>
                <w:u w:val="single"/>
                <w:vertAlign w:val="superscript"/>
              </w:rPr>
              <w:t>3</w:t>
            </w:r>
            <w:r>
              <w:rPr>
                <w:rFonts w:hint="eastAsia"/>
                <w:sz w:val="21"/>
                <w:szCs w:val="21"/>
                <w:u w:val="single"/>
              </w:rPr>
              <w:t>/d，365万m</w:t>
            </w:r>
            <w:r>
              <w:rPr>
                <w:rFonts w:hint="eastAsia"/>
                <w:sz w:val="21"/>
                <w:szCs w:val="21"/>
                <w:u w:val="single"/>
                <w:vertAlign w:val="superscript"/>
              </w:rPr>
              <w:t>3</w:t>
            </w:r>
            <w:r>
              <w:rPr>
                <w:rFonts w:hint="eastAsia"/>
                <w:sz w:val="21"/>
                <w:szCs w:val="21"/>
                <w:u w:val="singl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CODcr</w:t>
            </w:r>
          </w:p>
        </w:tc>
        <w:tc>
          <w:tcPr>
            <w:tcW w:w="454" w:type="pct"/>
            <w:shd w:val="clear" w:color="auto" w:fill="auto"/>
            <w:vAlign w:val="center"/>
          </w:tcPr>
          <w:p>
            <w:pPr>
              <w:jc w:val="center"/>
              <w:rPr>
                <w:sz w:val="21"/>
                <w:szCs w:val="21"/>
                <w:u w:val="single"/>
              </w:rPr>
            </w:pPr>
            <w:r>
              <w:rPr>
                <w:rFonts w:hint="eastAsia"/>
                <w:sz w:val="21"/>
                <w:szCs w:val="21"/>
                <w:u w:val="single"/>
              </w:rPr>
              <w:t>260</w:t>
            </w:r>
          </w:p>
        </w:tc>
        <w:tc>
          <w:tcPr>
            <w:tcW w:w="533" w:type="pct"/>
            <w:shd w:val="clear" w:color="auto" w:fill="auto"/>
            <w:vAlign w:val="center"/>
          </w:tcPr>
          <w:p>
            <w:pPr>
              <w:jc w:val="center"/>
              <w:rPr>
                <w:sz w:val="21"/>
                <w:szCs w:val="21"/>
                <w:u w:val="single"/>
              </w:rPr>
            </w:pPr>
            <w:r>
              <w:rPr>
                <w:rFonts w:hint="eastAsia"/>
                <w:sz w:val="21"/>
                <w:szCs w:val="21"/>
                <w:u w:val="single"/>
              </w:rPr>
              <w:t>50</w:t>
            </w:r>
          </w:p>
        </w:tc>
        <w:tc>
          <w:tcPr>
            <w:tcW w:w="463" w:type="pct"/>
            <w:shd w:val="clear" w:color="auto" w:fill="auto"/>
            <w:vAlign w:val="center"/>
          </w:tcPr>
          <w:p>
            <w:pPr>
              <w:jc w:val="center"/>
              <w:rPr>
                <w:sz w:val="21"/>
                <w:szCs w:val="21"/>
                <w:u w:val="single"/>
              </w:rPr>
            </w:pPr>
            <w:r>
              <w:rPr>
                <w:rFonts w:hint="eastAsia"/>
                <w:sz w:val="21"/>
                <w:szCs w:val="21"/>
                <w:u w:val="single"/>
              </w:rPr>
              <w:t>365</w:t>
            </w:r>
          </w:p>
        </w:tc>
        <w:tc>
          <w:tcPr>
            <w:tcW w:w="502" w:type="pct"/>
            <w:shd w:val="clear" w:color="auto" w:fill="auto"/>
            <w:vAlign w:val="center"/>
          </w:tcPr>
          <w:p>
            <w:pPr>
              <w:jc w:val="center"/>
              <w:rPr>
                <w:sz w:val="21"/>
                <w:szCs w:val="21"/>
                <w:u w:val="single"/>
              </w:rPr>
            </w:pPr>
            <w:r>
              <w:rPr>
                <w:rFonts w:hint="eastAsia"/>
                <w:sz w:val="21"/>
                <w:szCs w:val="21"/>
                <w:u w:val="single"/>
              </w:rPr>
              <w:t>260</w:t>
            </w:r>
          </w:p>
        </w:tc>
        <w:tc>
          <w:tcPr>
            <w:tcW w:w="599" w:type="pct"/>
            <w:shd w:val="clear" w:color="auto" w:fill="auto"/>
            <w:vAlign w:val="center"/>
          </w:tcPr>
          <w:p>
            <w:pPr>
              <w:jc w:val="center"/>
              <w:rPr>
                <w:sz w:val="21"/>
                <w:szCs w:val="21"/>
                <w:u w:val="single"/>
              </w:rPr>
            </w:pPr>
            <w:r>
              <w:rPr>
                <w:sz w:val="21"/>
                <w:szCs w:val="21"/>
                <w:u w:val="single"/>
              </w:rPr>
              <w:t>≤30</w:t>
            </w:r>
          </w:p>
        </w:tc>
        <w:tc>
          <w:tcPr>
            <w:tcW w:w="542" w:type="pct"/>
            <w:shd w:val="clear" w:color="auto" w:fill="auto"/>
            <w:vAlign w:val="center"/>
          </w:tcPr>
          <w:p>
            <w:pPr>
              <w:jc w:val="center"/>
              <w:rPr>
                <w:sz w:val="21"/>
                <w:szCs w:val="21"/>
                <w:u w:val="single"/>
              </w:rPr>
            </w:pPr>
            <w:r>
              <w:rPr>
                <w:rFonts w:hint="eastAsia"/>
                <w:sz w:val="21"/>
                <w:szCs w:val="21"/>
                <w:u w:val="single"/>
              </w:rPr>
              <w:t>328.5</w:t>
            </w:r>
          </w:p>
        </w:tc>
        <w:tc>
          <w:tcPr>
            <w:tcW w:w="612"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146</w:t>
            </w:r>
            <w:r>
              <w:rPr>
                <w:rFonts w:hint="eastAsia"/>
                <w:sz w:val="21"/>
                <w:szCs w:val="21"/>
                <w:u w:val="single"/>
              </w:rPr>
              <w:t>t/a</w:t>
            </w:r>
          </w:p>
        </w:tc>
        <w:tc>
          <w:tcPr>
            <w:tcW w:w="845"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-36.5</w:t>
            </w:r>
            <w:r>
              <w:rPr>
                <w:rFonts w:hint="eastAsia"/>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BOD</w:t>
            </w:r>
            <w:r>
              <w:rPr>
                <w:sz w:val="21"/>
                <w:szCs w:val="21"/>
                <w:u w:val="single"/>
                <w:vertAlign w:val="subscript"/>
              </w:rPr>
              <w:t>5</w:t>
            </w:r>
          </w:p>
        </w:tc>
        <w:tc>
          <w:tcPr>
            <w:tcW w:w="454" w:type="pct"/>
            <w:shd w:val="clear" w:color="auto" w:fill="auto"/>
            <w:vAlign w:val="center"/>
          </w:tcPr>
          <w:p>
            <w:pPr>
              <w:jc w:val="center"/>
              <w:rPr>
                <w:sz w:val="21"/>
                <w:szCs w:val="21"/>
                <w:u w:val="single"/>
              </w:rPr>
            </w:pPr>
            <w:r>
              <w:rPr>
                <w:rFonts w:hint="eastAsia"/>
                <w:sz w:val="21"/>
                <w:szCs w:val="21"/>
                <w:u w:val="single"/>
              </w:rPr>
              <w:t>130</w:t>
            </w:r>
          </w:p>
        </w:tc>
        <w:tc>
          <w:tcPr>
            <w:tcW w:w="533" w:type="pct"/>
            <w:shd w:val="clear" w:color="auto" w:fill="auto"/>
            <w:vAlign w:val="center"/>
          </w:tcPr>
          <w:p>
            <w:pPr>
              <w:jc w:val="center"/>
              <w:rPr>
                <w:sz w:val="21"/>
                <w:szCs w:val="21"/>
                <w:u w:val="single"/>
              </w:rPr>
            </w:pPr>
            <w:r>
              <w:rPr>
                <w:rFonts w:hint="eastAsia"/>
                <w:sz w:val="21"/>
                <w:szCs w:val="21"/>
                <w:u w:val="single"/>
              </w:rPr>
              <w:t>10</w:t>
            </w:r>
          </w:p>
        </w:tc>
        <w:tc>
          <w:tcPr>
            <w:tcW w:w="463" w:type="pct"/>
            <w:shd w:val="clear" w:color="auto" w:fill="auto"/>
            <w:vAlign w:val="center"/>
          </w:tcPr>
          <w:p>
            <w:pPr>
              <w:jc w:val="center"/>
              <w:rPr>
                <w:sz w:val="21"/>
                <w:szCs w:val="21"/>
                <w:u w:val="single"/>
              </w:rPr>
            </w:pPr>
            <w:r>
              <w:rPr>
                <w:rFonts w:hint="eastAsia"/>
                <w:sz w:val="21"/>
                <w:szCs w:val="21"/>
                <w:u w:val="single"/>
              </w:rPr>
              <w:t>73</w:t>
            </w:r>
          </w:p>
        </w:tc>
        <w:tc>
          <w:tcPr>
            <w:tcW w:w="502" w:type="pct"/>
            <w:shd w:val="clear" w:color="auto" w:fill="auto"/>
            <w:vAlign w:val="center"/>
          </w:tcPr>
          <w:p>
            <w:pPr>
              <w:jc w:val="center"/>
              <w:rPr>
                <w:sz w:val="21"/>
                <w:szCs w:val="21"/>
                <w:u w:val="single"/>
              </w:rPr>
            </w:pPr>
            <w:r>
              <w:rPr>
                <w:rFonts w:hint="eastAsia"/>
                <w:sz w:val="21"/>
                <w:szCs w:val="21"/>
                <w:u w:val="single"/>
              </w:rPr>
              <w:t>130</w:t>
            </w:r>
          </w:p>
        </w:tc>
        <w:tc>
          <w:tcPr>
            <w:tcW w:w="599" w:type="pct"/>
            <w:shd w:val="clear" w:color="auto" w:fill="auto"/>
            <w:vAlign w:val="center"/>
          </w:tcPr>
          <w:p>
            <w:pPr>
              <w:jc w:val="center"/>
              <w:rPr>
                <w:sz w:val="21"/>
                <w:szCs w:val="21"/>
                <w:u w:val="single"/>
              </w:rPr>
            </w:pPr>
            <w:r>
              <w:rPr>
                <w:rFonts w:hint="eastAsia"/>
                <w:sz w:val="21"/>
                <w:szCs w:val="21"/>
                <w:u w:val="single"/>
              </w:rPr>
              <w:t>3.4</w:t>
            </w:r>
          </w:p>
        </w:tc>
        <w:tc>
          <w:tcPr>
            <w:tcW w:w="542" w:type="pct"/>
            <w:shd w:val="clear" w:color="auto" w:fill="auto"/>
            <w:vAlign w:val="center"/>
          </w:tcPr>
          <w:p>
            <w:pPr>
              <w:jc w:val="center"/>
              <w:rPr>
                <w:sz w:val="21"/>
                <w:szCs w:val="21"/>
                <w:u w:val="single"/>
              </w:rPr>
            </w:pPr>
            <w:r>
              <w:rPr>
                <w:rFonts w:hint="eastAsia"/>
                <w:sz w:val="21"/>
                <w:szCs w:val="21"/>
                <w:u w:val="single"/>
              </w:rPr>
              <w:t>37.23</w:t>
            </w:r>
          </w:p>
        </w:tc>
        <w:tc>
          <w:tcPr>
            <w:tcW w:w="612" w:type="pct"/>
            <w:shd w:val="clear" w:color="auto" w:fill="auto"/>
            <w:vAlign w:val="center"/>
          </w:tcPr>
          <w:p>
            <w:pPr>
              <w:widowControl/>
              <w:jc w:val="center"/>
              <w:textAlignment w:val="center"/>
              <w:rPr>
                <w:sz w:val="21"/>
                <w:szCs w:val="21"/>
                <w:u w:val="single"/>
              </w:rPr>
            </w:pPr>
            <w:r>
              <w:rPr>
                <w:rFonts w:hint="eastAsia"/>
                <w:color w:val="000000"/>
                <w:kern w:val="0"/>
                <w:sz w:val="21"/>
                <w:szCs w:val="21"/>
                <w:u w:val="single"/>
                <w:lang w:bidi="ar"/>
              </w:rPr>
              <w:t>48.18</w:t>
            </w:r>
          </w:p>
        </w:tc>
        <w:tc>
          <w:tcPr>
            <w:tcW w:w="845" w:type="pct"/>
            <w:shd w:val="clear" w:color="auto" w:fill="auto"/>
            <w:vAlign w:val="center"/>
          </w:tcPr>
          <w:p>
            <w:pPr>
              <w:widowControl/>
              <w:jc w:val="center"/>
              <w:textAlignment w:val="center"/>
              <w:rPr>
                <w:sz w:val="21"/>
                <w:szCs w:val="21"/>
                <w:u w:val="single"/>
              </w:rPr>
            </w:pPr>
            <w:r>
              <w:rPr>
                <w:rFonts w:hint="eastAsia"/>
                <w:color w:val="000000"/>
                <w:kern w:val="0"/>
                <w:sz w:val="21"/>
                <w:szCs w:val="21"/>
                <w:u w:val="single"/>
                <w:lang w:bidi="ar"/>
              </w:rPr>
              <w:t>-35.77</w:t>
            </w:r>
            <w:r>
              <w:rPr>
                <w:rFonts w:hint="eastAsia"/>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SS</w:t>
            </w:r>
          </w:p>
        </w:tc>
        <w:tc>
          <w:tcPr>
            <w:tcW w:w="454" w:type="pct"/>
            <w:shd w:val="clear" w:color="auto" w:fill="auto"/>
            <w:vAlign w:val="center"/>
          </w:tcPr>
          <w:p>
            <w:pPr>
              <w:jc w:val="center"/>
              <w:rPr>
                <w:sz w:val="21"/>
                <w:szCs w:val="21"/>
                <w:u w:val="single"/>
              </w:rPr>
            </w:pPr>
            <w:r>
              <w:rPr>
                <w:rFonts w:hint="eastAsia"/>
                <w:sz w:val="21"/>
                <w:szCs w:val="21"/>
                <w:u w:val="single"/>
              </w:rPr>
              <w:t>180</w:t>
            </w:r>
          </w:p>
        </w:tc>
        <w:tc>
          <w:tcPr>
            <w:tcW w:w="533" w:type="pct"/>
            <w:shd w:val="clear" w:color="auto" w:fill="auto"/>
            <w:vAlign w:val="center"/>
          </w:tcPr>
          <w:p>
            <w:pPr>
              <w:jc w:val="center"/>
              <w:rPr>
                <w:sz w:val="21"/>
                <w:szCs w:val="21"/>
                <w:u w:val="single"/>
              </w:rPr>
            </w:pPr>
            <w:r>
              <w:rPr>
                <w:rFonts w:hint="eastAsia"/>
                <w:sz w:val="21"/>
                <w:szCs w:val="21"/>
                <w:u w:val="single"/>
              </w:rPr>
              <w:t>10</w:t>
            </w:r>
          </w:p>
        </w:tc>
        <w:tc>
          <w:tcPr>
            <w:tcW w:w="463" w:type="pct"/>
            <w:shd w:val="clear" w:color="auto" w:fill="auto"/>
            <w:vAlign w:val="center"/>
          </w:tcPr>
          <w:p>
            <w:pPr>
              <w:jc w:val="center"/>
              <w:rPr>
                <w:sz w:val="21"/>
                <w:szCs w:val="21"/>
                <w:u w:val="single"/>
              </w:rPr>
            </w:pPr>
            <w:r>
              <w:rPr>
                <w:rFonts w:hint="eastAsia"/>
                <w:sz w:val="21"/>
                <w:szCs w:val="21"/>
                <w:u w:val="single"/>
              </w:rPr>
              <w:t>73</w:t>
            </w:r>
          </w:p>
        </w:tc>
        <w:tc>
          <w:tcPr>
            <w:tcW w:w="502" w:type="pct"/>
            <w:shd w:val="clear" w:color="auto" w:fill="auto"/>
            <w:vAlign w:val="center"/>
          </w:tcPr>
          <w:p>
            <w:pPr>
              <w:jc w:val="center"/>
              <w:rPr>
                <w:sz w:val="21"/>
                <w:szCs w:val="21"/>
                <w:u w:val="single"/>
              </w:rPr>
            </w:pPr>
            <w:r>
              <w:rPr>
                <w:rFonts w:hint="eastAsia"/>
                <w:sz w:val="21"/>
                <w:szCs w:val="21"/>
                <w:u w:val="single"/>
              </w:rPr>
              <w:t>180</w:t>
            </w:r>
          </w:p>
        </w:tc>
        <w:tc>
          <w:tcPr>
            <w:tcW w:w="599" w:type="pct"/>
            <w:shd w:val="clear" w:color="auto" w:fill="auto"/>
            <w:vAlign w:val="center"/>
          </w:tcPr>
          <w:p>
            <w:pPr>
              <w:jc w:val="center"/>
              <w:rPr>
                <w:sz w:val="21"/>
                <w:szCs w:val="21"/>
                <w:u w:val="single"/>
              </w:rPr>
            </w:pPr>
            <w:r>
              <w:rPr>
                <w:sz w:val="21"/>
                <w:szCs w:val="21"/>
                <w:u w:val="single"/>
              </w:rPr>
              <w:t>≤10</w:t>
            </w:r>
          </w:p>
        </w:tc>
        <w:tc>
          <w:tcPr>
            <w:tcW w:w="542" w:type="pct"/>
            <w:shd w:val="clear" w:color="auto" w:fill="auto"/>
            <w:vAlign w:val="center"/>
          </w:tcPr>
          <w:p>
            <w:pPr>
              <w:jc w:val="center"/>
              <w:rPr>
                <w:sz w:val="21"/>
                <w:szCs w:val="21"/>
                <w:u w:val="single"/>
              </w:rPr>
            </w:pPr>
            <w:r>
              <w:rPr>
                <w:rFonts w:hint="eastAsia"/>
                <w:sz w:val="21"/>
                <w:szCs w:val="21"/>
                <w:u w:val="single"/>
              </w:rPr>
              <w:t>109.5</w:t>
            </w:r>
          </w:p>
        </w:tc>
        <w:tc>
          <w:tcPr>
            <w:tcW w:w="612"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0</w:t>
            </w:r>
          </w:p>
        </w:tc>
        <w:tc>
          <w:tcPr>
            <w:tcW w:w="845" w:type="pct"/>
            <w:shd w:val="clear" w:color="auto" w:fill="auto"/>
            <w:vAlign w:val="center"/>
          </w:tcPr>
          <w:p>
            <w:pPr>
              <w:widowControl/>
              <w:jc w:val="center"/>
              <w:textAlignment w:val="center"/>
              <w:rPr>
                <w:sz w:val="21"/>
                <w:szCs w:val="21"/>
                <w:u w:val="single"/>
              </w:rPr>
            </w:pPr>
            <w:r>
              <w:rPr>
                <w:rFonts w:hint="eastAsia"/>
                <w:color w:val="000000"/>
                <w:kern w:val="0"/>
                <w:sz w:val="21"/>
                <w:szCs w:val="21"/>
                <w:u w:val="single"/>
                <w:lang w:bidi="ar"/>
              </w:rPr>
              <w:t>+</w:t>
            </w:r>
            <w:r>
              <w:rPr>
                <w:color w:val="000000"/>
                <w:kern w:val="0"/>
                <w:sz w:val="21"/>
                <w:szCs w:val="21"/>
                <w:u w:val="single"/>
                <w:lang w:bidi="ar"/>
              </w:rPr>
              <w:t>36.5</w:t>
            </w:r>
            <w:r>
              <w:rPr>
                <w:rFonts w:hint="eastAsia"/>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TN</w:t>
            </w:r>
          </w:p>
        </w:tc>
        <w:tc>
          <w:tcPr>
            <w:tcW w:w="454" w:type="pct"/>
            <w:shd w:val="clear" w:color="auto" w:fill="auto"/>
            <w:vAlign w:val="center"/>
          </w:tcPr>
          <w:p>
            <w:pPr>
              <w:jc w:val="center"/>
              <w:rPr>
                <w:sz w:val="21"/>
                <w:szCs w:val="21"/>
                <w:u w:val="single"/>
              </w:rPr>
            </w:pPr>
            <w:r>
              <w:rPr>
                <w:rFonts w:hint="eastAsia"/>
                <w:sz w:val="21"/>
                <w:szCs w:val="21"/>
                <w:u w:val="single"/>
              </w:rPr>
              <w:t>35</w:t>
            </w:r>
          </w:p>
        </w:tc>
        <w:tc>
          <w:tcPr>
            <w:tcW w:w="533" w:type="pct"/>
            <w:shd w:val="clear" w:color="auto" w:fill="auto"/>
            <w:vAlign w:val="center"/>
          </w:tcPr>
          <w:p>
            <w:pPr>
              <w:jc w:val="center"/>
              <w:rPr>
                <w:sz w:val="21"/>
                <w:szCs w:val="21"/>
                <w:u w:val="single"/>
              </w:rPr>
            </w:pPr>
            <w:r>
              <w:rPr>
                <w:rFonts w:hint="eastAsia"/>
                <w:sz w:val="21"/>
                <w:szCs w:val="21"/>
                <w:u w:val="single"/>
              </w:rPr>
              <w:t>15</w:t>
            </w:r>
          </w:p>
        </w:tc>
        <w:tc>
          <w:tcPr>
            <w:tcW w:w="463" w:type="pct"/>
            <w:shd w:val="clear" w:color="auto" w:fill="auto"/>
            <w:vAlign w:val="center"/>
          </w:tcPr>
          <w:p>
            <w:pPr>
              <w:jc w:val="center"/>
              <w:rPr>
                <w:sz w:val="21"/>
                <w:szCs w:val="21"/>
                <w:u w:val="single"/>
              </w:rPr>
            </w:pPr>
            <w:r>
              <w:rPr>
                <w:rFonts w:hint="eastAsia"/>
                <w:sz w:val="21"/>
                <w:szCs w:val="21"/>
                <w:u w:val="single"/>
              </w:rPr>
              <w:t>109.5</w:t>
            </w:r>
          </w:p>
        </w:tc>
        <w:tc>
          <w:tcPr>
            <w:tcW w:w="502" w:type="pct"/>
            <w:shd w:val="clear" w:color="auto" w:fill="auto"/>
            <w:vAlign w:val="center"/>
          </w:tcPr>
          <w:p>
            <w:pPr>
              <w:jc w:val="center"/>
              <w:rPr>
                <w:sz w:val="21"/>
                <w:szCs w:val="21"/>
                <w:u w:val="single"/>
              </w:rPr>
            </w:pPr>
            <w:r>
              <w:rPr>
                <w:rFonts w:hint="eastAsia"/>
                <w:sz w:val="21"/>
                <w:szCs w:val="21"/>
                <w:u w:val="single"/>
              </w:rPr>
              <w:t>35</w:t>
            </w:r>
          </w:p>
        </w:tc>
        <w:tc>
          <w:tcPr>
            <w:tcW w:w="599" w:type="pct"/>
            <w:shd w:val="clear" w:color="auto" w:fill="auto"/>
            <w:vAlign w:val="center"/>
          </w:tcPr>
          <w:p>
            <w:pPr>
              <w:jc w:val="center"/>
              <w:rPr>
                <w:sz w:val="21"/>
                <w:szCs w:val="21"/>
                <w:u w:val="single"/>
              </w:rPr>
            </w:pPr>
            <w:r>
              <w:rPr>
                <w:sz w:val="21"/>
                <w:szCs w:val="21"/>
                <w:u w:val="single"/>
              </w:rPr>
              <w:t>≤10</w:t>
            </w:r>
          </w:p>
        </w:tc>
        <w:tc>
          <w:tcPr>
            <w:tcW w:w="542" w:type="pct"/>
            <w:shd w:val="clear" w:color="auto" w:fill="auto"/>
            <w:vAlign w:val="center"/>
          </w:tcPr>
          <w:p>
            <w:pPr>
              <w:jc w:val="center"/>
              <w:rPr>
                <w:sz w:val="21"/>
                <w:szCs w:val="21"/>
                <w:u w:val="single"/>
              </w:rPr>
            </w:pPr>
            <w:r>
              <w:rPr>
                <w:rFonts w:hint="eastAsia"/>
                <w:sz w:val="21"/>
                <w:szCs w:val="21"/>
                <w:u w:val="single"/>
              </w:rPr>
              <w:t>109.5</w:t>
            </w:r>
          </w:p>
        </w:tc>
        <w:tc>
          <w:tcPr>
            <w:tcW w:w="612"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36.5</w:t>
            </w:r>
            <w:r>
              <w:rPr>
                <w:rFonts w:hint="eastAsia"/>
                <w:sz w:val="21"/>
                <w:szCs w:val="21"/>
                <w:u w:val="single"/>
              </w:rPr>
              <w:t>t/a</w:t>
            </w:r>
          </w:p>
        </w:tc>
        <w:tc>
          <w:tcPr>
            <w:tcW w:w="845"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NH</w:t>
            </w:r>
            <w:r>
              <w:rPr>
                <w:sz w:val="21"/>
                <w:szCs w:val="21"/>
                <w:u w:val="single"/>
                <w:vertAlign w:val="subscript"/>
              </w:rPr>
              <w:t>3</w:t>
            </w:r>
            <w:r>
              <w:rPr>
                <w:sz w:val="21"/>
                <w:szCs w:val="21"/>
                <w:u w:val="single"/>
              </w:rPr>
              <w:t>-N</w:t>
            </w:r>
          </w:p>
        </w:tc>
        <w:tc>
          <w:tcPr>
            <w:tcW w:w="454" w:type="pct"/>
            <w:shd w:val="clear" w:color="auto" w:fill="auto"/>
            <w:vAlign w:val="center"/>
          </w:tcPr>
          <w:p>
            <w:pPr>
              <w:jc w:val="center"/>
              <w:rPr>
                <w:sz w:val="21"/>
                <w:szCs w:val="21"/>
                <w:u w:val="single"/>
              </w:rPr>
            </w:pPr>
            <w:r>
              <w:rPr>
                <w:rFonts w:hint="eastAsia"/>
                <w:sz w:val="21"/>
                <w:szCs w:val="21"/>
                <w:u w:val="single"/>
              </w:rPr>
              <w:t>25</w:t>
            </w:r>
          </w:p>
        </w:tc>
        <w:tc>
          <w:tcPr>
            <w:tcW w:w="533" w:type="pct"/>
            <w:shd w:val="clear" w:color="auto" w:fill="auto"/>
            <w:vAlign w:val="center"/>
          </w:tcPr>
          <w:p>
            <w:pPr>
              <w:jc w:val="center"/>
              <w:rPr>
                <w:sz w:val="21"/>
                <w:szCs w:val="21"/>
                <w:u w:val="single"/>
              </w:rPr>
            </w:pPr>
            <w:r>
              <w:rPr>
                <w:rFonts w:hint="eastAsia"/>
                <w:sz w:val="21"/>
                <w:szCs w:val="21"/>
                <w:u w:val="single"/>
              </w:rPr>
              <w:t>5</w:t>
            </w:r>
            <w:r>
              <w:rPr>
                <w:sz w:val="21"/>
                <w:szCs w:val="21"/>
                <w:u w:val="single"/>
              </w:rPr>
              <w:t>（</w:t>
            </w:r>
            <w:r>
              <w:rPr>
                <w:rFonts w:hint="eastAsia"/>
                <w:sz w:val="21"/>
                <w:szCs w:val="21"/>
                <w:u w:val="single"/>
              </w:rPr>
              <w:t>8</w:t>
            </w:r>
            <w:r>
              <w:rPr>
                <w:sz w:val="21"/>
                <w:szCs w:val="21"/>
                <w:u w:val="single"/>
              </w:rPr>
              <w:t>）</w:t>
            </w:r>
          </w:p>
        </w:tc>
        <w:tc>
          <w:tcPr>
            <w:tcW w:w="463" w:type="pct"/>
            <w:shd w:val="clear" w:color="auto" w:fill="auto"/>
            <w:vAlign w:val="center"/>
          </w:tcPr>
          <w:p>
            <w:pPr>
              <w:jc w:val="center"/>
              <w:rPr>
                <w:sz w:val="21"/>
                <w:szCs w:val="21"/>
                <w:u w:val="single"/>
              </w:rPr>
            </w:pPr>
            <w:r>
              <w:rPr>
                <w:rFonts w:hint="eastAsia"/>
                <w:sz w:val="21"/>
                <w:szCs w:val="21"/>
                <w:u w:val="single"/>
              </w:rPr>
              <w:t>36.5</w:t>
            </w:r>
          </w:p>
        </w:tc>
        <w:tc>
          <w:tcPr>
            <w:tcW w:w="502" w:type="pct"/>
            <w:shd w:val="clear" w:color="auto" w:fill="auto"/>
            <w:vAlign w:val="center"/>
          </w:tcPr>
          <w:p>
            <w:pPr>
              <w:jc w:val="center"/>
              <w:rPr>
                <w:sz w:val="21"/>
                <w:szCs w:val="21"/>
                <w:u w:val="single"/>
              </w:rPr>
            </w:pPr>
            <w:r>
              <w:rPr>
                <w:rFonts w:hint="eastAsia"/>
                <w:sz w:val="21"/>
                <w:szCs w:val="21"/>
                <w:u w:val="single"/>
              </w:rPr>
              <w:t>25</w:t>
            </w:r>
          </w:p>
        </w:tc>
        <w:tc>
          <w:tcPr>
            <w:tcW w:w="599" w:type="pct"/>
            <w:shd w:val="clear" w:color="auto" w:fill="auto"/>
            <w:vAlign w:val="center"/>
          </w:tcPr>
          <w:p>
            <w:pPr>
              <w:jc w:val="center"/>
              <w:rPr>
                <w:sz w:val="21"/>
                <w:szCs w:val="21"/>
                <w:u w:val="single"/>
              </w:rPr>
            </w:pPr>
            <w:r>
              <w:rPr>
                <w:sz w:val="21"/>
                <w:szCs w:val="21"/>
                <w:u w:val="single"/>
              </w:rPr>
              <w:t>≤1.5（3）</w:t>
            </w:r>
          </w:p>
        </w:tc>
        <w:tc>
          <w:tcPr>
            <w:tcW w:w="542" w:type="pct"/>
            <w:shd w:val="clear" w:color="auto" w:fill="auto"/>
            <w:vAlign w:val="center"/>
          </w:tcPr>
          <w:p>
            <w:pPr>
              <w:jc w:val="center"/>
              <w:rPr>
                <w:sz w:val="21"/>
                <w:szCs w:val="21"/>
                <w:u w:val="single"/>
              </w:rPr>
            </w:pPr>
            <w:r>
              <w:rPr>
                <w:rFonts w:hint="eastAsia"/>
                <w:sz w:val="21"/>
                <w:szCs w:val="21"/>
                <w:u w:val="single"/>
              </w:rPr>
              <w:t>16.425</w:t>
            </w:r>
          </w:p>
        </w:tc>
        <w:tc>
          <w:tcPr>
            <w:tcW w:w="612"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25.55</w:t>
            </w:r>
            <w:r>
              <w:rPr>
                <w:rFonts w:hint="eastAsia"/>
                <w:sz w:val="21"/>
                <w:szCs w:val="21"/>
                <w:u w:val="single"/>
              </w:rPr>
              <w:t>t/a</w:t>
            </w:r>
          </w:p>
        </w:tc>
        <w:tc>
          <w:tcPr>
            <w:tcW w:w="845"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-20.075</w:t>
            </w:r>
            <w:r>
              <w:rPr>
                <w:rFonts w:hint="eastAsia"/>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jc w:val="center"/>
              <w:rPr>
                <w:sz w:val="21"/>
                <w:szCs w:val="21"/>
                <w:u w:val="single"/>
              </w:rPr>
            </w:pPr>
            <w:r>
              <w:rPr>
                <w:sz w:val="21"/>
                <w:szCs w:val="21"/>
                <w:u w:val="single"/>
              </w:rPr>
              <w:t>TP</w:t>
            </w:r>
          </w:p>
        </w:tc>
        <w:tc>
          <w:tcPr>
            <w:tcW w:w="454" w:type="pct"/>
            <w:shd w:val="clear" w:color="auto" w:fill="auto"/>
            <w:vAlign w:val="center"/>
          </w:tcPr>
          <w:p>
            <w:pPr>
              <w:jc w:val="center"/>
              <w:rPr>
                <w:sz w:val="21"/>
                <w:szCs w:val="21"/>
                <w:u w:val="single"/>
              </w:rPr>
            </w:pPr>
            <w:r>
              <w:rPr>
                <w:rFonts w:hint="eastAsia"/>
                <w:sz w:val="21"/>
                <w:szCs w:val="21"/>
                <w:u w:val="single"/>
              </w:rPr>
              <w:t>3</w:t>
            </w:r>
          </w:p>
        </w:tc>
        <w:tc>
          <w:tcPr>
            <w:tcW w:w="533" w:type="pct"/>
            <w:shd w:val="clear" w:color="auto" w:fill="auto"/>
            <w:vAlign w:val="center"/>
          </w:tcPr>
          <w:p>
            <w:pPr>
              <w:jc w:val="center"/>
              <w:rPr>
                <w:sz w:val="21"/>
                <w:szCs w:val="21"/>
                <w:u w:val="single"/>
              </w:rPr>
            </w:pPr>
            <w:r>
              <w:rPr>
                <w:rFonts w:hint="eastAsia"/>
                <w:sz w:val="21"/>
                <w:szCs w:val="21"/>
                <w:u w:val="single"/>
              </w:rPr>
              <w:t>0.5</w:t>
            </w:r>
          </w:p>
        </w:tc>
        <w:tc>
          <w:tcPr>
            <w:tcW w:w="463" w:type="pct"/>
            <w:shd w:val="clear" w:color="auto" w:fill="auto"/>
            <w:vAlign w:val="center"/>
          </w:tcPr>
          <w:p>
            <w:pPr>
              <w:jc w:val="center"/>
              <w:rPr>
                <w:sz w:val="21"/>
                <w:szCs w:val="21"/>
                <w:u w:val="single"/>
              </w:rPr>
            </w:pPr>
            <w:r>
              <w:rPr>
                <w:rFonts w:hint="eastAsia"/>
                <w:sz w:val="21"/>
                <w:szCs w:val="21"/>
                <w:u w:val="single"/>
              </w:rPr>
              <w:t>3.65</w:t>
            </w:r>
          </w:p>
        </w:tc>
        <w:tc>
          <w:tcPr>
            <w:tcW w:w="502" w:type="pct"/>
            <w:shd w:val="clear" w:color="auto" w:fill="auto"/>
            <w:vAlign w:val="center"/>
          </w:tcPr>
          <w:p>
            <w:pPr>
              <w:jc w:val="center"/>
              <w:rPr>
                <w:sz w:val="21"/>
                <w:szCs w:val="21"/>
                <w:u w:val="single"/>
              </w:rPr>
            </w:pPr>
            <w:r>
              <w:rPr>
                <w:rFonts w:hint="eastAsia"/>
                <w:sz w:val="21"/>
                <w:szCs w:val="21"/>
                <w:u w:val="single"/>
              </w:rPr>
              <w:t>3</w:t>
            </w:r>
          </w:p>
        </w:tc>
        <w:tc>
          <w:tcPr>
            <w:tcW w:w="599" w:type="pct"/>
            <w:shd w:val="clear" w:color="auto" w:fill="auto"/>
            <w:vAlign w:val="center"/>
          </w:tcPr>
          <w:p>
            <w:pPr>
              <w:jc w:val="center"/>
              <w:rPr>
                <w:sz w:val="21"/>
                <w:szCs w:val="21"/>
                <w:u w:val="single"/>
              </w:rPr>
            </w:pPr>
            <w:r>
              <w:rPr>
                <w:sz w:val="21"/>
                <w:szCs w:val="21"/>
                <w:u w:val="single"/>
              </w:rPr>
              <w:t>≤0.3</w:t>
            </w:r>
          </w:p>
        </w:tc>
        <w:tc>
          <w:tcPr>
            <w:tcW w:w="542" w:type="pct"/>
            <w:shd w:val="clear" w:color="auto" w:fill="auto"/>
            <w:vAlign w:val="center"/>
          </w:tcPr>
          <w:p>
            <w:pPr>
              <w:jc w:val="center"/>
              <w:rPr>
                <w:sz w:val="21"/>
                <w:szCs w:val="21"/>
                <w:u w:val="single"/>
              </w:rPr>
            </w:pPr>
            <w:r>
              <w:rPr>
                <w:rFonts w:hint="eastAsia"/>
                <w:sz w:val="21"/>
                <w:szCs w:val="21"/>
                <w:u w:val="single"/>
              </w:rPr>
              <w:t>3.285</w:t>
            </w:r>
          </w:p>
        </w:tc>
        <w:tc>
          <w:tcPr>
            <w:tcW w:w="612"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1.46</w:t>
            </w:r>
            <w:r>
              <w:rPr>
                <w:rFonts w:hint="eastAsia"/>
                <w:sz w:val="21"/>
                <w:szCs w:val="21"/>
                <w:u w:val="single"/>
              </w:rPr>
              <w:t>t/a</w:t>
            </w:r>
          </w:p>
        </w:tc>
        <w:tc>
          <w:tcPr>
            <w:tcW w:w="845" w:type="pct"/>
            <w:shd w:val="clear" w:color="auto" w:fill="auto"/>
            <w:vAlign w:val="center"/>
          </w:tcPr>
          <w:p>
            <w:pPr>
              <w:widowControl/>
              <w:jc w:val="center"/>
              <w:textAlignment w:val="center"/>
              <w:rPr>
                <w:sz w:val="21"/>
                <w:szCs w:val="21"/>
                <w:u w:val="single"/>
              </w:rPr>
            </w:pPr>
            <w:r>
              <w:rPr>
                <w:color w:val="000000"/>
                <w:kern w:val="0"/>
                <w:sz w:val="21"/>
                <w:szCs w:val="21"/>
                <w:u w:val="single"/>
                <w:lang w:bidi="ar"/>
              </w:rPr>
              <w:t>-0.365</w:t>
            </w:r>
            <w:r>
              <w:rPr>
                <w:rFonts w:hint="eastAsia"/>
                <w:sz w:val="21"/>
                <w:szCs w:val="21"/>
                <w:u w:val="single"/>
              </w:rPr>
              <w:t>t/a</w:t>
            </w:r>
          </w:p>
        </w:tc>
      </w:tr>
    </w:tbl>
    <w:p>
      <w:pPr>
        <w:spacing w:line="360" w:lineRule="auto"/>
        <w:ind w:firstLine="420" w:firstLineChars="200"/>
        <w:rPr>
          <w:rFonts w:ascii="黑体" w:hAnsi="黑体" w:eastAsia="黑体" w:cs="黑体"/>
          <w:sz w:val="21"/>
          <w:szCs w:val="21"/>
          <w:u w:val="single"/>
        </w:rPr>
      </w:pPr>
      <w:r>
        <w:rPr>
          <w:rFonts w:hint="eastAsia" w:ascii="黑体" w:hAnsi="黑体" w:eastAsia="黑体" w:cs="黑体"/>
          <w:sz w:val="21"/>
          <w:szCs w:val="21"/>
          <w:u w:val="single"/>
        </w:rPr>
        <w:t>注：括号外数值为水温＞12℃时的控制指标，括号内数值为水温≤12℃的控制指标。</w:t>
      </w:r>
    </w:p>
    <w:p>
      <w:pPr>
        <w:spacing w:line="360" w:lineRule="auto"/>
        <w:ind w:firstLine="480" w:firstLineChars="200"/>
      </w:pPr>
      <w:r>
        <w:rPr>
          <w:rFonts w:hint="eastAsia"/>
        </w:rPr>
        <w:t>（2）非正常排放</w:t>
      </w:r>
    </w:p>
    <w:p>
      <w:pPr>
        <w:spacing w:line="360" w:lineRule="auto"/>
        <w:ind w:firstLine="480" w:firstLineChars="200"/>
      </w:pPr>
      <w:r>
        <w:rPr>
          <w:rFonts w:hint="eastAsia"/>
        </w:rPr>
        <w:t>当污水处理设施发生事故导致污水非正常排放，污水直接通过超越管排入龙荫港，因此，本项目设定污水不经过处理直接由进水水质外排。</w:t>
      </w:r>
    </w:p>
    <w:p>
      <w:pPr>
        <w:spacing w:line="360" w:lineRule="auto"/>
        <w:ind w:firstLine="480" w:firstLineChars="200"/>
        <w:rPr>
          <w:rFonts w:hAnsi="宋体"/>
          <w:bCs/>
        </w:rPr>
      </w:pPr>
      <w:r>
        <w:rPr>
          <w:rFonts w:hint="eastAsia"/>
        </w:rPr>
        <w:t>项目事故废水排放污染源强具体见</w:t>
      </w:r>
      <w:r>
        <w:rPr>
          <w:rFonts w:hint="eastAsia" w:hAnsi="宋体"/>
          <w:bCs/>
        </w:rPr>
        <w:t>下表</w:t>
      </w:r>
      <w:r>
        <w:rPr>
          <w:rFonts w:hAnsi="宋体"/>
          <w:bCs/>
        </w:rPr>
        <w:t>。</w:t>
      </w:r>
    </w:p>
    <w:p>
      <w:pPr>
        <w:pStyle w:val="27"/>
      </w:pPr>
      <w:r>
        <w:t>表</w:t>
      </w:r>
      <w:r>
        <w:rPr>
          <w:rFonts w:hint="eastAsia"/>
        </w:rPr>
        <w:t>3.1-2</w:t>
      </w:r>
      <w:r>
        <w:t xml:space="preserve">  项目</w:t>
      </w:r>
      <w:r>
        <w:rPr>
          <w:rFonts w:hint="eastAsia"/>
        </w:rPr>
        <w:t>建成后全厂非正常排放</w:t>
      </w:r>
      <w:r>
        <w:t>废水污染源一览表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66"/>
        <w:gridCol w:w="1004"/>
        <w:gridCol w:w="989"/>
        <w:gridCol w:w="882"/>
        <w:gridCol w:w="694"/>
        <w:gridCol w:w="971"/>
        <w:gridCol w:w="694"/>
        <w:gridCol w:w="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shd w:val="clear" w:color="auto" w:fill="F1F1F1" w:themeFill="background1" w:themeFillShade="F2"/>
            <w:vAlign w:val="center"/>
          </w:tcPr>
          <w:p>
            <w:pPr>
              <w:jc w:val="center"/>
              <w:rPr>
                <w:b/>
                <w:bCs/>
                <w:sz w:val="21"/>
                <w:szCs w:val="21"/>
              </w:rPr>
            </w:pPr>
            <w:r>
              <w:rPr>
                <w:b/>
                <w:bCs/>
                <w:sz w:val="21"/>
                <w:szCs w:val="21"/>
              </w:rPr>
              <w:t>项目</w:t>
            </w:r>
          </w:p>
        </w:tc>
        <w:tc>
          <w:tcPr>
            <w:tcW w:w="541" w:type="pct"/>
            <w:shd w:val="clear" w:color="auto" w:fill="F1F1F1" w:themeFill="background1" w:themeFillShade="F2"/>
            <w:vAlign w:val="center"/>
          </w:tcPr>
          <w:p>
            <w:pPr>
              <w:jc w:val="center"/>
              <w:rPr>
                <w:b/>
                <w:bCs/>
                <w:sz w:val="21"/>
                <w:szCs w:val="21"/>
              </w:rPr>
            </w:pPr>
            <w:r>
              <w:rPr>
                <w:b/>
                <w:bCs/>
                <w:sz w:val="21"/>
                <w:szCs w:val="21"/>
              </w:rPr>
              <w:t>废水量</w:t>
            </w:r>
          </w:p>
        </w:tc>
        <w:tc>
          <w:tcPr>
            <w:tcW w:w="533" w:type="pct"/>
            <w:shd w:val="clear" w:color="auto" w:fill="F1F1F1" w:themeFill="background1" w:themeFillShade="F2"/>
            <w:vAlign w:val="center"/>
          </w:tcPr>
          <w:p>
            <w:pPr>
              <w:jc w:val="center"/>
              <w:rPr>
                <w:b/>
                <w:bCs/>
                <w:sz w:val="21"/>
                <w:szCs w:val="21"/>
              </w:rPr>
            </w:pPr>
            <w:r>
              <w:rPr>
                <w:b/>
                <w:bCs/>
                <w:sz w:val="21"/>
                <w:szCs w:val="21"/>
              </w:rPr>
              <w:t>CODcr</w:t>
            </w:r>
          </w:p>
        </w:tc>
        <w:tc>
          <w:tcPr>
            <w:tcW w:w="475" w:type="pct"/>
            <w:shd w:val="clear" w:color="auto" w:fill="F1F1F1" w:themeFill="background1" w:themeFillShade="F2"/>
            <w:vAlign w:val="center"/>
          </w:tcPr>
          <w:p>
            <w:pPr>
              <w:jc w:val="center"/>
              <w:rPr>
                <w:b/>
                <w:bCs/>
                <w:sz w:val="21"/>
                <w:szCs w:val="21"/>
              </w:rPr>
            </w:pPr>
            <w:r>
              <w:rPr>
                <w:b/>
                <w:bCs/>
                <w:sz w:val="21"/>
                <w:szCs w:val="21"/>
              </w:rPr>
              <w:t>BOD</w:t>
            </w:r>
            <w:r>
              <w:rPr>
                <w:b/>
                <w:bCs/>
                <w:sz w:val="21"/>
                <w:szCs w:val="21"/>
                <w:vertAlign w:val="subscript"/>
              </w:rPr>
              <w:t>5</w:t>
            </w:r>
          </w:p>
        </w:tc>
        <w:tc>
          <w:tcPr>
            <w:tcW w:w="374" w:type="pct"/>
            <w:shd w:val="clear" w:color="auto" w:fill="F1F1F1" w:themeFill="background1" w:themeFillShade="F2"/>
            <w:vAlign w:val="center"/>
          </w:tcPr>
          <w:p>
            <w:pPr>
              <w:jc w:val="center"/>
              <w:rPr>
                <w:b/>
                <w:bCs/>
                <w:sz w:val="21"/>
                <w:szCs w:val="21"/>
              </w:rPr>
            </w:pPr>
            <w:r>
              <w:rPr>
                <w:b/>
                <w:bCs/>
                <w:sz w:val="21"/>
                <w:szCs w:val="21"/>
              </w:rPr>
              <w:t>SS</w:t>
            </w:r>
          </w:p>
        </w:tc>
        <w:tc>
          <w:tcPr>
            <w:tcW w:w="523" w:type="pct"/>
            <w:shd w:val="clear" w:color="auto" w:fill="F1F1F1" w:themeFill="background1" w:themeFillShade="F2"/>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374" w:type="pct"/>
            <w:shd w:val="clear" w:color="auto" w:fill="F1F1F1" w:themeFill="background1" w:themeFillShade="F2"/>
            <w:vAlign w:val="center"/>
          </w:tcPr>
          <w:p>
            <w:pPr>
              <w:jc w:val="center"/>
              <w:rPr>
                <w:b/>
                <w:bCs/>
                <w:sz w:val="21"/>
                <w:szCs w:val="21"/>
              </w:rPr>
            </w:pPr>
            <w:r>
              <w:rPr>
                <w:b/>
                <w:bCs/>
                <w:sz w:val="21"/>
                <w:szCs w:val="21"/>
              </w:rPr>
              <w:t>TN</w:t>
            </w:r>
          </w:p>
        </w:tc>
        <w:tc>
          <w:tcPr>
            <w:tcW w:w="309" w:type="pct"/>
            <w:shd w:val="clear" w:color="auto" w:fill="F1F1F1" w:themeFill="background1" w:themeFillShade="F2"/>
            <w:vAlign w:val="center"/>
          </w:tcPr>
          <w:p>
            <w:pPr>
              <w:jc w:val="center"/>
              <w:rPr>
                <w:b/>
                <w:bCs/>
                <w:sz w:val="21"/>
                <w:szCs w:val="21"/>
              </w:rPr>
            </w:pPr>
            <w:r>
              <w:rPr>
                <w:b/>
                <w:bCs/>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shd w:val="clear" w:color="auto" w:fill="auto"/>
            <w:vAlign w:val="center"/>
          </w:tcPr>
          <w:p>
            <w:pPr>
              <w:jc w:val="center"/>
              <w:rPr>
                <w:sz w:val="21"/>
                <w:szCs w:val="21"/>
              </w:rPr>
            </w:pPr>
            <w:r>
              <w:rPr>
                <w:sz w:val="21"/>
                <w:szCs w:val="21"/>
              </w:rPr>
              <w:t>非正常排放出水浓度（mg/L）</w:t>
            </w:r>
          </w:p>
        </w:tc>
        <w:tc>
          <w:tcPr>
            <w:tcW w:w="541" w:type="pct"/>
            <w:shd w:val="clear" w:color="auto" w:fill="auto"/>
            <w:vAlign w:val="center"/>
          </w:tcPr>
          <w:p>
            <w:pPr>
              <w:jc w:val="center"/>
              <w:rPr>
                <w:sz w:val="21"/>
                <w:szCs w:val="21"/>
              </w:rPr>
            </w:pPr>
            <w:r>
              <w:rPr>
                <w:sz w:val="21"/>
                <w:szCs w:val="21"/>
              </w:rPr>
              <w:t>/</w:t>
            </w:r>
          </w:p>
        </w:tc>
        <w:tc>
          <w:tcPr>
            <w:tcW w:w="533" w:type="pct"/>
            <w:shd w:val="clear" w:color="auto" w:fill="auto"/>
            <w:vAlign w:val="center"/>
          </w:tcPr>
          <w:p>
            <w:pPr>
              <w:jc w:val="center"/>
              <w:rPr>
                <w:sz w:val="21"/>
                <w:szCs w:val="21"/>
              </w:rPr>
            </w:pPr>
            <w:r>
              <w:rPr>
                <w:sz w:val="21"/>
                <w:szCs w:val="21"/>
              </w:rPr>
              <w:t>260</w:t>
            </w:r>
          </w:p>
        </w:tc>
        <w:tc>
          <w:tcPr>
            <w:tcW w:w="475" w:type="pct"/>
            <w:shd w:val="clear" w:color="auto" w:fill="auto"/>
            <w:vAlign w:val="center"/>
          </w:tcPr>
          <w:p>
            <w:pPr>
              <w:jc w:val="center"/>
              <w:rPr>
                <w:sz w:val="21"/>
                <w:szCs w:val="21"/>
              </w:rPr>
            </w:pPr>
            <w:r>
              <w:rPr>
                <w:sz w:val="21"/>
                <w:szCs w:val="21"/>
              </w:rPr>
              <w:t>130</w:t>
            </w:r>
          </w:p>
        </w:tc>
        <w:tc>
          <w:tcPr>
            <w:tcW w:w="374" w:type="pct"/>
            <w:shd w:val="clear" w:color="auto" w:fill="auto"/>
            <w:vAlign w:val="center"/>
          </w:tcPr>
          <w:p>
            <w:pPr>
              <w:jc w:val="center"/>
              <w:rPr>
                <w:sz w:val="21"/>
                <w:szCs w:val="21"/>
              </w:rPr>
            </w:pPr>
            <w:r>
              <w:rPr>
                <w:sz w:val="21"/>
                <w:szCs w:val="21"/>
              </w:rPr>
              <w:t>180</w:t>
            </w:r>
          </w:p>
        </w:tc>
        <w:tc>
          <w:tcPr>
            <w:tcW w:w="523" w:type="pct"/>
            <w:shd w:val="clear" w:color="auto" w:fill="auto"/>
            <w:vAlign w:val="center"/>
          </w:tcPr>
          <w:p>
            <w:pPr>
              <w:jc w:val="center"/>
              <w:rPr>
                <w:sz w:val="21"/>
                <w:szCs w:val="21"/>
              </w:rPr>
            </w:pPr>
            <w:r>
              <w:rPr>
                <w:sz w:val="21"/>
                <w:szCs w:val="21"/>
              </w:rPr>
              <w:t>35</w:t>
            </w:r>
          </w:p>
        </w:tc>
        <w:tc>
          <w:tcPr>
            <w:tcW w:w="374" w:type="pct"/>
            <w:shd w:val="clear" w:color="auto" w:fill="auto"/>
            <w:vAlign w:val="center"/>
          </w:tcPr>
          <w:p>
            <w:pPr>
              <w:jc w:val="center"/>
              <w:rPr>
                <w:sz w:val="21"/>
                <w:szCs w:val="21"/>
              </w:rPr>
            </w:pPr>
            <w:r>
              <w:rPr>
                <w:sz w:val="21"/>
                <w:szCs w:val="21"/>
              </w:rPr>
              <w:t>25</w:t>
            </w:r>
          </w:p>
        </w:tc>
        <w:tc>
          <w:tcPr>
            <w:tcW w:w="309" w:type="pct"/>
            <w:shd w:val="clear" w:color="auto" w:fill="auto"/>
            <w:vAlign w:val="center"/>
          </w:tcPr>
          <w:p>
            <w:pPr>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66" w:type="pct"/>
            <w:shd w:val="clear" w:color="auto" w:fill="auto"/>
            <w:vAlign w:val="center"/>
          </w:tcPr>
          <w:p>
            <w:pPr>
              <w:jc w:val="center"/>
              <w:rPr>
                <w:sz w:val="21"/>
                <w:szCs w:val="21"/>
              </w:rPr>
            </w:pPr>
            <w:r>
              <w:rPr>
                <w:sz w:val="21"/>
                <w:szCs w:val="21"/>
              </w:rPr>
              <w:t>排放量（t/d）</w:t>
            </w:r>
          </w:p>
        </w:tc>
        <w:tc>
          <w:tcPr>
            <w:tcW w:w="541" w:type="pct"/>
            <w:shd w:val="clear" w:color="auto" w:fill="auto"/>
            <w:vAlign w:val="center"/>
          </w:tcPr>
          <w:p>
            <w:pPr>
              <w:jc w:val="center"/>
              <w:rPr>
                <w:sz w:val="21"/>
                <w:szCs w:val="21"/>
              </w:rPr>
            </w:pPr>
            <w:r>
              <w:rPr>
                <w:sz w:val="21"/>
                <w:szCs w:val="21"/>
              </w:rPr>
              <w:t>3.0万</w:t>
            </w:r>
          </w:p>
        </w:tc>
        <w:tc>
          <w:tcPr>
            <w:tcW w:w="533" w:type="pct"/>
            <w:shd w:val="clear" w:color="auto" w:fill="auto"/>
            <w:vAlign w:val="center"/>
          </w:tcPr>
          <w:p>
            <w:pPr>
              <w:jc w:val="center"/>
              <w:rPr>
                <w:sz w:val="21"/>
                <w:szCs w:val="21"/>
              </w:rPr>
            </w:pPr>
            <w:r>
              <w:rPr>
                <w:sz w:val="21"/>
                <w:szCs w:val="21"/>
              </w:rPr>
              <w:t>7.8</w:t>
            </w:r>
          </w:p>
        </w:tc>
        <w:tc>
          <w:tcPr>
            <w:tcW w:w="475" w:type="pct"/>
            <w:shd w:val="clear" w:color="auto" w:fill="auto"/>
            <w:vAlign w:val="center"/>
          </w:tcPr>
          <w:p>
            <w:pPr>
              <w:jc w:val="center"/>
              <w:rPr>
                <w:sz w:val="21"/>
                <w:szCs w:val="21"/>
              </w:rPr>
            </w:pPr>
            <w:r>
              <w:rPr>
                <w:sz w:val="21"/>
                <w:szCs w:val="21"/>
              </w:rPr>
              <w:t>3.9</w:t>
            </w:r>
          </w:p>
        </w:tc>
        <w:tc>
          <w:tcPr>
            <w:tcW w:w="374" w:type="pct"/>
            <w:shd w:val="clear" w:color="auto" w:fill="auto"/>
            <w:vAlign w:val="center"/>
          </w:tcPr>
          <w:p>
            <w:pPr>
              <w:jc w:val="center"/>
              <w:rPr>
                <w:sz w:val="21"/>
                <w:szCs w:val="21"/>
              </w:rPr>
            </w:pPr>
            <w:r>
              <w:rPr>
                <w:sz w:val="21"/>
                <w:szCs w:val="21"/>
              </w:rPr>
              <w:t>5.4</w:t>
            </w:r>
          </w:p>
        </w:tc>
        <w:tc>
          <w:tcPr>
            <w:tcW w:w="523" w:type="pct"/>
            <w:shd w:val="clear" w:color="auto" w:fill="auto"/>
            <w:vAlign w:val="center"/>
          </w:tcPr>
          <w:p>
            <w:pPr>
              <w:jc w:val="center"/>
              <w:rPr>
                <w:sz w:val="21"/>
                <w:szCs w:val="21"/>
              </w:rPr>
            </w:pPr>
            <w:r>
              <w:rPr>
                <w:sz w:val="21"/>
                <w:szCs w:val="21"/>
              </w:rPr>
              <w:t>1.05</w:t>
            </w:r>
          </w:p>
        </w:tc>
        <w:tc>
          <w:tcPr>
            <w:tcW w:w="374" w:type="pct"/>
            <w:shd w:val="clear" w:color="auto" w:fill="auto"/>
            <w:vAlign w:val="center"/>
          </w:tcPr>
          <w:p>
            <w:pPr>
              <w:jc w:val="center"/>
              <w:rPr>
                <w:sz w:val="21"/>
                <w:szCs w:val="21"/>
              </w:rPr>
            </w:pPr>
            <w:r>
              <w:rPr>
                <w:sz w:val="21"/>
                <w:szCs w:val="21"/>
              </w:rPr>
              <w:t>0.75</w:t>
            </w:r>
          </w:p>
        </w:tc>
        <w:tc>
          <w:tcPr>
            <w:tcW w:w="309" w:type="pct"/>
            <w:shd w:val="clear" w:color="auto" w:fill="auto"/>
            <w:vAlign w:val="center"/>
          </w:tcPr>
          <w:p>
            <w:pPr>
              <w:jc w:val="center"/>
              <w:rPr>
                <w:sz w:val="21"/>
                <w:szCs w:val="21"/>
              </w:rPr>
            </w:pPr>
            <w:r>
              <w:rPr>
                <w:sz w:val="21"/>
                <w:szCs w:val="21"/>
              </w:rPr>
              <w:t>0.09</w:t>
            </w:r>
          </w:p>
        </w:tc>
      </w:tr>
    </w:tbl>
    <w:p>
      <w:pPr>
        <w:pStyle w:val="4"/>
        <w:rPr>
          <w:rFonts w:eastAsia="宋体"/>
          <w:color w:val="auto"/>
          <w:u w:val="single"/>
        </w:rPr>
      </w:pPr>
      <w:bookmarkStart w:id="62" w:name="_Toc13267"/>
      <w:r>
        <w:rPr>
          <w:rFonts w:hint="eastAsia" w:eastAsia="宋体"/>
          <w:color w:val="auto"/>
          <w:u w:val="single"/>
        </w:rPr>
        <w:t>营运期地表水环境影响预测</w:t>
      </w:r>
      <w:bookmarkEnd w:id="62"/>
    </w:p>
    <w:p>
      <w:pPr>
        <w:pStyle w:val="5"/>
        <w:rPr>
          <w:u w:val="single"/>
        </w:rPr>
      </w:pPr>
      <w:r>
        <w:rPr>
          <w:rFonts w:hint="eastAsia"/>
          <w:u w:val="single"/>
        </w:rPr>
        <w:t>4.1 纳污水体情况</w:t>
      </w:r>
    </w:p>
    <w:p>
      <w:pPr>
        <w:pStyle w:val="8"/>
        <w:ind w:firstLine="480"/>
        <w:rPr>
          <w:u w:val="single"/>
        </w:rPr>
      </w:pPr>
      <w:r>
        <w:rPr>
          <w:rFonts w:hint="eastAsia"/>
          <w:u w:val="single"/>
        </w:rPr>
        <w:t>本项目</w:t>
      </w:r>
      <w:r>
        <w:rPr>
          <w:u w:val="single"/>
        </w:rPr>
        <w:t>建成后</w:t>
      </w:r>
      <w:r>
        <w:rPr>
          <w:rFonts w:hint="eastAsia"/>
          <w:u w:val="single"/>
        </w:rPr>
        <w:t>，污水厂全部</w:t>
      </w:r>
      <w:r>
        <w:rPr>
          <w:u w:val="single"/>
        </w:rPr>
        <w:t>出水达到《</w:t>
      </w:r>
      <w:r>
        <w:rPr>
          <w:rFonts w:hint="eastAsia"/>
          <w:u w:val="single"/>
        </w:rPr>
        <w:t>湖南省城镇污水处理厂主要水污染物排放标准</w:t>
      </w:r>
      <w:r>
        <w:rPr>
          <w:u w:val="single"/>
        </w:rPr>
        <w:t>》（</w:t>
      </w:r>
      <w:r>
        <w:rPr>
          <w:rFonts w:hint="eastAsia"/>
          <w:u w:val="single"/>
        </w:rPr>
        <w:t>DB43/T1546-2018</w:t>
      </w:r>
      <w:r>
        <w:rPr>
          <w:u w:val="single"/>
        </w:rPr>
        <w:t>）</w:t>
      </w:r>
      <w:r>
        <w:rPr>
          <w:rFonts w:hint="eastAsia"/>
          <w:u w:val="single"/>
        </w:rPr>
        <w:t>一级</w:t>
      </w:r>
      <w:r>
        <w:rPr>
          <w:u w:val="single"/>
        </w:rPr>
        <w:t>标准</w:t>
      </w:r>
      <w:r>
        <w:rPr>
          <w:rFonts w:hint="eastAsia"/>
          <w:u w:val="single"/>
          <w:lang w:eastAsia="zh-CN"/>
        </w:rPr>
        <w:t>（部分省地标未做要求的指标执行《城镇污水处理厂污染物排放标准》（GB18918-2002）一级标准的A标准）</w:t>
      </w:r>
      <w:r>
        <w:rPr>
          <w:rFonts w:hint="eastAsia"/>
          <w:u w:val="single"/>
        </w:rPr>
        <w:t>后外排龙荫港</w:t>
      </w:r>
      <w:r>
        <w:rPr>
          <w:u w:val="single"/>
        </w:rPr>
        <w:t>。</w:t>
      </w:r>
      <w:r>
        <w:rPr>
          <w:rFonts w:hint="eastAsia"/>
          <w:u w:val="single"/>
        </w:rPr>
        <w:t>根据《环境影响评价技术导则-地表水环境》（HJ2.3-2018），本项目排放方式为直接排放，全厂污水排放量 Q=30000m</w:t>
      </w:r>
      <w:r>
        <w:rPr>
          <w:rFonts w:hint="eastAsia"/>
          <w:u w:val="single"/>
          <w:vertAlign w:val="superscript"/>
        </w:rPr>
        <w:t>3</w:t>
      </w:r>
      <w:r>
        <w:rPr>
          <w:rFonts w:hint="eastAsia"/>
          <w:u w:val="single"/>
        </w:rPr>
        <w:t>/d，</w:t>
      </w:r>
      <w:r>
        <w:rPr>
          <w:u w:val="single"/>
        </w:rPr>
        <w:t>Q≥20000m</w:t>
      </w:r>
      <w:r>
        <w:rPr>
          <w:u w:val="single"/>
          <w:vertAlign w:val="superscript"/>
        </w:rPr>
        <w:t>3</w:t>
      </w:r>
      <w:r>
        <w:rPr>
          <w:u w:val="single"/>
        </w:rPr>
        <w:t>/d，</w:t>
      </w:r>
      <w:r>
        <w:rPr>
          <w:rFonts w:hint="eastAsia"/>
          <w:u w:val="single"/>
        </w:rPr>
        <w:t>根据“表 1 水污染影响型建设项目评价等级判定”地表水环境影响评价等级为一级。本项目直接考虑污水直排龙荫港，对龙荫港的影响。</w:t>
      </w:r>
    </w:p>
    <w:p>
      <w:pPr>
        <w:pStyle w:val="5"/>
        <w:rPr>
          <w:u w:val="single"/>
        </w:rPr>
      </w:pPr>
      <w:r>
        <w:rPr>
          <w:rFonts w:hint="eastAsia"/>
          <w:u w:val="single"/>
        </w:rPr>
        <w:t>4.2 预测因子与预测源强</w:t>
      </w:r>
    </w:p>
    <w:p>
      <w:pPr>
        <w:pStyle w:val="8"/>
        <w:ind w:firstLine="480"/>
        <w:rPr>
          <w:u w:val="single"/>
        </w:rPr>
      </w:pPr>
      <w:r>
        <w:rPr>
          <w:u w:val="single"/>
        </w:rPr>
        <w:t>根据本项目排污特征，本次评价选定CODcr、NH</w:t>
      </w:r>
      <w:r>
        <w:rPr>
          <w:u w:val="single"/>
          <w:vertAlign w:val="subscript"/>
        </w:rPr>
        <w:t>3</w:t>
      </w:r>
      <w:r>
        <w:rPr>
          <w:u w:val="single"/>
        </w:rPr>
        <w:t>-N、总磷为预测因子。对于旱季正常排放、雨季正常排放、事故排放尾水对</w:t>
      </w:r>
      <w:r>
        <w:rPr>
          <w:rFonts w:hint="eastAsia"/>
          <w:u w:val="single"/>
        </w:rPr>
        <w:t>龙荫港</w:t>
      </w:r>
      <w:r>
        <w:rPr>
          <w:u w:val="single"/>
        </w:rPr>
        <w:t>的影响进行预测，正常排放及非正常排放废水排放源强见下表。</w:t>
      </w:r>
    </w:p>
    <w:p>
      <w:pPr>
        <w:jc w:val="center"/>
        <w:rPr>
          <w:b/>
          <w:u w:val="single"/>
        </w:rPr>
      </w:pPr>
      <w:r>
        <w:rPr>
          <w:b/>
          <w:u w:val="single"/>
        </w:rPr>
        <w:t>表</w:t>
      </w:r>
      <w:r>
        <w:rPr>
          <w:rFonts w:hint="eastAsia"/>
          <w:b/>
          <w:u w:val="single"/>
        </w:rPr>
        <w:t xml:space="preserve">4.2-1  </w:t>
      </w:r>
      <w:r>
        <w:rPr>
          <w:b/>
          <w:u w:val="single"/>
        </w:rPr>
        <w:t xml:space="preserve">  </w:t>
      </w:r>
      <w:r>
        <w:rPr>
          <w:rFonts w:hint="eastAsia"/>
          <w:b/>
          <w:u w:val="single"/>
        </w:rPr>
        <w:t>本</w:t>
      </w:r>
      <w:r>
        <w:rPr>
          <w:b/>
          <w:u w:val="single"/>
        </w:rPr>
        <w:t>项目废水排放源强</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2060"/>
        <w:gridCol w:w="2597"/>
        <w:gridCol w:w="958"/>
        <w:gridCol w:w="834"/>
        <w:gridCol w:w="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107" w:type="pct"/>
            <w:vMerge w:val="restart"/>
            <w:shd w:val="clear" w:color="auto" w:fill="F1F1F1" w:themeFill="background1" w:themeFillShade="F2"/>
            <w:vAlign w:val="center"/>
          </w:tcPr>
          <w:p>
            <w:pPr>
              <w:pStyle w:val="44"/>
              <w:rPr>
                <w:b/>
                <w:bCs/>
                <w:u w:val="single"/>
              </w:rPr>
            </w:pPr>
            <w:r>
              <w:rPr>
                <w:rFonts w:hint="eastAsia"/>
                <w:b/>
                <w:bCs/>
                <w:u w:val="single"/>
              </w:rPr>
              <w:t>污染源</w:t>
            </w:r>
          </w:p>
        </w:tc>
        <w:tc>
          <w:tcPr>
            <w:tcW w:w="1109" w:type="pct"/>
            <w:vMerge w:val="restart"/>
            <w:shd w:val="clear" w:color="auto" w:fill="F1F1F1" w:themeFill="background1" w:themeFillShade="F2"/>
            <w:vAlign w:val="center"/>
          </w:tcPr>
          <w:p>
            <w:pPr>
              <w:pStyle w:val="44"/>
              <w:rPr>
                <w:b/>
                <w:bCs/>
                <w:u w:val="single"/>
              </w:rPr>
            </w:pPr>
            <w:r>
              <w:rPr>
                <w:b/>
                <w:bCs/>
                <w:u w:val="single"/>
              </w:rPr>
              <w:t>排放情况</w:t>
            </w:r>
          </w:p>
        </w:tc>
        <w:tc>
          <w:tcPr>
            <w:tcW w:w="1398" w:type="pct"/>
            <w:vMerge w:val="restart"/>
            <w:shd w:val="clear" w:color="auto" w:fill="F1F1F1" w:themeFill="background1" w:themeFillShade="F2"/>
            <w:vAlign w:val="center"/>
          </w:tcPr>
          <w:p>
            <w:pPr>
              <w:pStyle w:val="44"/>
              <w:rPr>
                <w:b/>
                <w:bCs/>
                <w:u w:val="single"/>
              </w:rPr>
            </w:pPr>
            <w:r>
              <w:rPr>
                <w:rFonts w:hint="eastAsia"/>
                <w:b/>
                <w:bCs/>
                <w:u w:val="single"/>
              </w:rPr>
              <w:t>尾水量</w:t>
            </w:r>
            <w:r>
              <w:rPr>
                <w:b/>
                <w:bCs/>
                <w:u w:val="single"/>
              </w:rPr>
              <w:t>Qp</w:t>
            </w:r>
            <w:r>
              <w:rPr>
                <w:rFonts w:hint="eastAsia"/>
                <w:b/>
                <w:bCs/>
                <w:u w:val="single"/>
              </w:rPr>
              <w:t>（</w:t>
            </w:r>
            <w:r>
              <w:rPr>
                <w:b/>
                <w:bCs/>
                <w:u w:val="single"/>
              </w:rPr>
              <w:t>m</w:t>
            </w:r>
            <w:r>
              <w:rPr>
                <w:b/>
                <w:bCs/>
                <w:u w:val="single"/>
                <w:vertAlign w:val="superscript"/>
              </w:rPr>
              <w:t>3</w:t>
            </w:r>
            <w:r>
              <w:rPr>
                <w:b/>
                <w:bCs/>
                <w:u w:val="single"/>
              </w:rPr>
              <w:t>/s</w:t>
            </w:r>
            <w:r>
              <w:rPr>
                <w:rFonts w:hint="eastAsia"/>
                <w:b/>
                <w:bCs/>
                <w:u w:val="single"/>
              </w:rPr>
              <w:t>）</w:t>
            </w:r>
          </w:p>
        </w:tc>
        <w:tc>
          <w:tcPr>
            <w:tcW w:w="1383" w:type="pct"/>
            <w:gridSpan w:val="3"/>
            <w:shd w:val="clear" w:color="auto" w:fill="F1F1F1" w:themeFill="background1" w:themeFillShade="F2"/>
            <w:vAlign w:val="center"/>
          </w:tcPr>
          <w:p>
            <w:pPr>
              <w:pStyle w:val="44"/>
              <w:rPr>
                <w:b/>
                <w:bCs/>
                <w:u w:val="single"/>
              </w:rPr>
            </w:pPr>
            <w:r>
              <w:rPr>
                <w:b/>
                <w:bCs/>
                <w:u w:val="single"/>
              </w:rPr>
              <w:t>水质（mg/L）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107" w:type="pct"/>
            <w:vMerge w:val="continue"/>
            <w:shd w:val="clear" w:color="auto" w:fill="F1F1F1" w:themeFill="background1" w:themeFillShade="F2"/>
            <w:vAlign w:val="center"/>
          </w:tcPr>
          <w:p>
            <w:pPr>
              <w:pStyle w:val="44"/>
              <w:rPr>
                <w:b/>
                <w:bCs/>
                <w:u w:val="single"/>
              </w:rPr>
            </w:pPr>
          </w:p>
        </w:tc>
        <w:tc>
          <w:tcPr>
            <w:tcW w:w="1109" w:type="pct"/>
            <w:vMerge w:val="continue"/>
            <w:shd w:val="clear" w:color="auto" w:fill="F1F1F1" w:themeFill="background1" w:themeFillShade="F2"/>
            <w:vAlign w:val="center"/>
          </w:tcPr>
          <w:p>
            <w:pPr>
              <w:pStyle w:val="44"/>
              <w:rPr>
                <w:b/>
                <w:bCs/>
                <w:u w:val="single"/>
              </w:rPr>
            </w:pPr>
          </w:p>
        </w:tc>
        <w:tc>
          <w:tcPr>
            <w:tcW w:w="1398" w:type="pct"/>
            <w:vMerge w:val="continue"/>
            <w:shd w:val="clear" w:color="auto" w:fill="F1F1F1" w:themeFill="background1" w:themeFillShade="F2"/>
            <w:vAlign w:val="center"/>
          </w:tcPr>
          <w:p>
            <w:pPr>
              <w:pStyle w:val="44"/>
              <w:rPr>
                <w:b/>
                <w:bCs/>
                <w:u w:val="single"/>
              </w:rPr>
            </w:pPr>
          </w:p>
        </w:tc>
        <w:tc>
          <w:tcPr>
            <w:tcW w:w="516" w:type="pct"/>
            <w:shd w:val="clear" w:color="auto" w:fill="F1F1F1" w:themeFill="background1" w:themeFillShade="F2"/>
            <w:vAlign w:val="center"/>
          </w:tcPr>
          <w:p>
            <w:pPr>
              <w:pStyle w:val="44"/>
              <w:rPr>
                <w:b/>
                <w:bCs/>
                <w:u w:val="single"/>
              </w:rPr>
            </w:pPr>
            <w:r>
              <w:rPr>
                <w:b/>
                <w:bCs/>
                <w:u w:val="single"/>
              </w:rPr>
              <w:t>CODcr</w:t>
            </w:r>
          </w:p>
        </w:tc>
        <w:tc>
          <w:tcPr>
            <w:tcW w:w="449" w:type="pct"/>
            <w:shd w:val="clear" w:color="auto" w:fill="F1F1F1" w:themeFill="background1" w:themeFillShade="F2"/>
            <w:vAlign w:val="center"/>
          </w:tcPr>
          <w:p>
            <w:pPr>
              <w:pStyle w:val="44"/>
              <w:rPr>
                <w:b/>
                <w:bCs/>
                <w:u w:val="single"/>
              </w:rPr>
            </w:pPr>
            <w:r>
              <w:rPr>
                <w:b/>
                <w:bCs/>
                <w:u w:val="single"/>
              </w:rPr>
              <w:t>NH</w:t>
            </w:r>
            <w:r>
              <w:rPr>
                <w:b/>
                <w:bCs/>
                <w:u w:val="single"/>
                <w:vertAlign w:val="subscript"/>
              </w:rPr>
              <w:t>3</w:t>
            </w:r>
            <w:r>
              <w:rPr>
                <w:b/>
                <w:bCs/>
                <w:u w:val="single"/>
              </w:rPr>
              <w:t>-N</w:t>
            </w:r>
          </w:p>
        </w:tc>
        <w:tc>
          <w:tcPr>
            <w:tcW w:w="418" w:type="pct"/>
            <w:shd w:val="clear" w:color="auto" w:fill="F1F1F1" w:themeFill="background1" w:themeFillShade="F2"/>
            <w:vAlign w:val="center"/>
          </w:tcPr>
          <w:p>
            <w:pPr>
              <w:pStyle w:val="44"/>
              <w:rPr>
                <w:b/>
                <w:bCs/>
                <w:u w:val="single"/>
              </w:rPr>
            </w:pPr>
            <w:r>
              <w:rPr>
                <w:rFonts w:hint="eastAsia"/>
                <w:b/>
                <w:bCs/>
                <w:u w:val="single"/>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07" w:type="pct"/>
            <w:vMerge w:val="restart"/>
            <w:shd w:val="clear" w:color="auto" w:fill="auto"/>
            <w:vAlign w:val="center"/>
          </w:tcPr>
          <w:p>
            <w:pPr>
              <w:pStyle w:val="44"/>
              <w:rPr>
                <w:color w:val="000000" w:themeColor="text1"/>
                <w:u w:val="single"/>
              </w:rPr>
            </w:pPr>
            <w:r>
              <w:rPr>
                <w:rFonts w:hint="eastAsia"/>
                <w:color w:val="000000" w:themeColor="text1"/>
                <w:u w:val="single"/>
              </w:rPr>
              <w:t>改扩建后全厂污染源（3万m</w:t>
            </w:r>
            <w:r>
              <w:rPr>
                <w:rFonts w:hint="eastAsia"/>
                <w:color w:val="000000" w:themeColor="text1"/>
                <w:u w:val="single"/>
                <w:vertAlign w:val="superscript"/>
              </w:rPr>
              <w:t>3</w:t>
            </w:r>
            <w:r>
              <w:rPr>
                <w:rFonts w:hint="eastAsia"/>
                <w:color w:val="000000" w:themeColor="text1"/>
                <w:u w:val="single"/>
              </w:rPr>
              <w:t>/d）</w:t>
            </w:r>
          </w:p>
        </w:tc>
        <w:tc>
          <w:tcPr>
            <w:tcW w:w="1109" w:type="pct"/>
            <w:shd w:val="clear" w:color="auto" w:fill="auto"/>
            <w:vAlign w:val="center"/>
          </w:tcPr>
          <w:p>
            <w:pPr>
              <w:pStyle w:val="44"/>
              <w:rPr>
                <w:u w:val="single"/>
              </w:rPr>
            </w:pPr>
            <w:r>
              <w:rPr>
                <w:rFonts w:hint="eastAsia"/>
                <w:u w:val="single"/>
              </w:rPr>
              <w:t>旱季</w:t>
            </w:r>
            <w:r>
              <w:rPr>
                <w:u w:val="single"/>
              </w:rPr>
              <w:t>正常排放</w:t>
            </w:r>
          </w:p>
        </w:tc>
        <w:tc>
          <w:tcPr>
            <w:tcW w:w="1398" w:type="pct"/>
            <w:shd w:val="clear" w:color="auto" w:fill="auto"/>
            <w:vAlign w:val="center"/>
          </w:tcPr>
          <w:p>
            <w:pPr>
              <w:pStyle w:val="44"/>
              <w:rPr>
                <w:u w:val="single"/>
              </w:rPr>
            </w:pPr>
            <w:r>
              <w:rPr>
                <w:rFonts w:hint="eastAsia"/>
                <w:u w:val="single"/>
              </w:rPr>
              <w:t>0.28（2.4万m</w:t>
            </w:r>
            <w:r>
              <w:rPr>
                <w:rFonts w:hint="eastAsia"/>
                <w:u w:val="single"/>
                <w:vertAlign w:val="superscript"/>
              </w:rPr>
              <w:t>3</w:t>
            </w:r>
            <w:r>
              <w:rPr>
                <w:rFonts w:hint="eastAsia"/>
                <w:u w:val="single"/>
              </w:rPr>
              <w:t>/d）</w:t>
            </w:r>
          </w:p>
        </w:tc>
        <w:tc>
          <w:tcPr>
            <w:tcW w:w="516" w:type="pct"/>
            <w:shd w:val="clear" w:color="auto" w:fill="auto"/>
            <w:vAlign w:val="center"/>
          </w:tcPr>
          <w:p>
            <w:pPr>
              <w:pStyle w:val="44"/>
              <w:rPr>
                <w:u w:val="single"/>
              </w:rPr>
            </w:pPr>
            <w:r>
              <w:rPr>
                <w:rFonts w:hint="eastAsia"/>
                <w:u w:val="single"/>
              </w:rPr>
              <w:t>30</w:t>
            </w:r>
          </w:p>
        </w:tc>
        <w:tc>
          <w:tcPr>
            <w:tcW w:w="449" w:type="pct"/>
            <w:shd w:val="clear" w:color="auto" w:fill="auto"/>
            <w:vAlign w:val="center"/>
          </w:tcPr>
          <w:p>
            <w:pPr>
              <w:pStyle w:val="44"/>
              <w:rPr>
                <w:u w:val="single"/>
              </w:rPr>
            </w:pPr>
            <w:r>
              <w:rPr>
                <w:rFonts w:hint="eastAsia"/>
                <w:u w:val="single"/>
              </w:rPr>
              <w:t>3</w:t>
            </w:r>
          </w:p>
        </w:tc>
        <w:tc>
          <w:tcPr>
            <w:tcW w:w="418" w:type="pct"/>
            <w:shd w:val="clear" w:color="auto" w:fill="auto"/>
            <w:vAlign w:val="center"/>
          </w:tcPr>
          <w:p>
            <w:pPr>
              <w:pStyle w:val="44"/>
              <w:rPr>
                <w:u w:val="single"/>
              </w:rPr>
            </w:pPr>
            <w:r>
              <w:rPr>
                <w:rFonts w:hint="eastAsia"/>
                <w:u w:val="singl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07" w:type="pct"/>
            <w:vMerge w:val="continue"/>
            <w:shd w:val="clear" w:color="auto" w:fill="auto"/>
            <w:vAlign w:val="center"/>
          </w:tcPr>
          <w:p>
            <w:pPr>
              <w:pStyle w:val="44"/>
              <w:rPr>
                <w:u w:val="single"/>
              </w:rPr>
            </w:pPr>
          </w:p>
        </w:tc>
        <w:tc>
          <w:tcPr>
            <w:tcW w:w="1109" w:type="pct"/>
            <w:shd w:val="clear" w:color="auto" w:fill="auto"/>
            <w:vAlign w:val="center"/>
          </w:tcPr>
          <w:p>
            <w:pPr>
              <w:pStyle w:val="44"/>
              <w:rPr>
                <w:u w:val="single"/>
              </w:rPr>
            </w:pPr>
            <w:r>
              <w:rPr>
                <w:rFonts w:hint="eastAsia"/>
                <w:u w:val="single"/>
              </w:rPr>
              <w:t>雨季正常排放</w:t>
            </w:r>
          </w:p>
        </w:tc>
        <w:tc>
          <w:tcPr>
            <w:tcW w:w="1398" w:type="pct"/>
            <w:shd w:val="clear" w:color="auto" w:fill="auto"/>
            <w:vAlign w:val="center"/>
          </w:tcPr>
          <w:p>
            <w:pPr>
              <w:pStyle w:val="44"/>
              <w:rPr>
                <w:u w:val="single"/>
              </w:rPr>
            </w:pPr>
            <w:r>
              <w:rPr>
                <w:rFonts w:hint="eastAsia"/>
                <w:u w:val="single"/>
              </w:rPr>
              <w:t>0.35（3.0万m</w:t>
            </w:r>
            <w:r>
              <w:rPr>
                <w:rFonts w:hint="eastAsia"/>
                <w:u w:val="single"/>
                <w:vertAlign w:val="superscript"/>
              </w:rPr>
              <w:t>3</w:t>
            </w:r>
            <w:r>
              <w:rPr>
                <w:rFonts w:hint="eastAsia"/>
                <w:u w:val="single"/>
              </w:rPr>
              <w:t>/d）</w:t>
            </w:r>
          </w:p>
        </w:tc>
        <w:tc>
          <w:tcPr>
            <w:tcW w:w="516" w:type="pct"/>
            <w:shd w:val="clear" w:color="auto" w:fill="auto"/>
            <w:vAlign w:val="center"/>
          </w:tcPr>
          <w:p>
            <w:pPr>
              <w:pStyle w:val="44"/>
              <w:rPr>
                <w:u w:val="single"/>
              </w:rPr>
            </w:pPr>
            <w:r>
              <w:rPr>
                <w:rFonts w:hint="eastAsia"/>
                <w:u w:val="single"/>
              </w:rPr>
              <w:t>30</w:t>
            </w:r>
          </w:p>
        </w:tc>
        <w:tc>
          <w:tcPr>
            <w:tcW w:w="449" w:type="pct"/>
            <w:shd w:val="clear" w:color="auto" w:fill="auto"/>
            <w:vAlign w:val="center"/>
          </w:tcPr>
          <w:p>
            <w:pPr>
              <w:pStyle w:val="44"/>
              <w:rPr>
                <w:u w:val="single"/>
              </w:rPr>
            </w:pPr>
            <w:r>
              <w:rPr>
                <w:rFonts w:hint="eastAsia"/>
                <w:u w:val="single"/>
              </w:rPr>
              <w:t>3</w:t>
            </w:r>
          </w:p>
        </w:tc>
        <w:tc>
          <w:tcPr>
            <w:tcW w:w="418" w:type="pct"/>
            <w:shd w:val="clear" w:color="auto" w:fill="auto"/>
            <w:vAlign w:val="center"/>
          </w:tcPr>
          <w:p>
            <w:pPr>
              <w:pStyle w:val="44"/>
              <w:rPr>
                <w:u w:val="single"/>
              </w:rPr>
            </w:pPr>
            <w:r>
              <w:rPr>
                <w:rFonts w:hint="eastAsia"/>
                <w:u w:val="singl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07" w:type="pct"/>
            <w:vMerge w:val="continue"/>
            <w:shd w:val="clear" w:color="auto" w:fill="auto"/>
            <w:vAlign w:val="center"/>
          </w:tcPr>
          <w:p>
            <w:pPr>
              <w:pStyle w:val="44"/>
              <w:rPr>
                <w:u w:val="single"/>
              </w:rPr>
            </w:pPr>
          </w:p>
        </w:tc>
        <w:tc>
          <w:tcPr>
            <w:tcW w:w="1109" w:type="pct"/>
            <w:shd w:val="clear" w:color="auto" w:fill="auto"/>
            <w:vAlign w:val="center"/>
          </w:tcPr>
          <w:p>
            <w:pPr>
              <w:pStyle w:val="44"/>
              <w:rPr>
                <w:u w:val="single"/>
              </w:rPr>
            </w:pPr>
            <w:r>
              <w:rPr>
                <w:rFonts w:hint="eastAsia"/>
                <w:u w:val="single"/>
              </w:rPr>
              <w:t>旱季非正常排放</w:t>
            </w:r>
          </w:p>
        </w:tc>
        <w:tc>
          <w:tcPr>
            <w:tcW w:w="1398" w:type="pct"/>
            <w:shd w:val="clear" w:color="auto" w:fill="auto"/>
            <w:vAlign w:val="center"/>
          </w:tcPr>
          <w:p>
            <w:pPr>
              <w:pStyle w:val="44"/>
              <w:rPr>
                <w:u w:val="single"/>
              </w:rPr>
            </w:pPr>
            <w:r>
              <w:rPr>
                <w:rFonts w:hint="eastAsia"/>
                <w:u w:val="single"/>
              </w:rPr>
              <w:t>0.28（2.4万m</w:t>
            </w:r>
            <w:r>
              <w:rPr>
                <w:rFonts w:hint="eastAsia"/>
                <w:u w:val="single"/>
                <w:vertAlign w:val="superscript"/>
              </w:rPr>
              <w:t>3</w:t>
            </w:r>
            <w:r>
              <w:rPr>
                <w:rFonts w:hint="eastAsia"/>
                <w:u w:val="single"/>
              </w:rPr>
              <w:t>/d）</w:t>
            </w:r>
          </w:p>
        </w:tc>
        <w:tc>
          <w:tcPr>
            <w:tcW w:w="516" w:type="pct"/>
            <w:shd w:val="clear" w:color="auto" w:fill="auto"/>
            <w:vAlign w:val="center"/>
          </w:tcPr>
          <w:p>
            <w:pPr>
              <w:pStyle w:val="44"/>
              <w:rPr>
                <w:u w:val="single"/>
              </w:rPr>
            </w:pPr>
            <w:r>
              <w:rPr>
                <w:rFonts w:hint="eastAsia"/>
                <w:u w:val="single"/>
              </w:rPr>
              <w:t>260</w:t>
            </w:r>
          </w:p>
        </w:tc>
        <w:tc>
          <w:tcPr>
            <w:tcW w:w="449" w:type="pct"/>
            <w:shd w:val="clear" w:color="auto" w:fill="auto"/>
            <w:vAlign w:val="center"/>
          </w:tcPr>
          <w:p>
            <w:pPr>
              <w:pStyle w:val="44"/>
              <w:rPr>
                <w:u w:val="single"/>
              </w:rPr>
            </w:pPr>
            <w:r>
              <w:rPr>
                <w:rFonts w:hint="eastAsia"/>
                <w:u w:val="single"/>
              </w:rPr>
              <w:t>35</w:t>
            </w:r>
          </w:p>
        </w:tc>
        <w:tc>
          <w:tcPr>
            <w:tcW w:w="418" w:type="pct"/>
            <w:shd w:val="clear" w:color="auto" w:fill="auto"/>
            <w:vAlign w:val="center"/>
          </w:tcPr>
          <w:p>
            <w:pPr>
              <w:pStyle w:val="44"/>
              <w:rPr>
                <w:u w:val="single"/>
              </w:rPr>
            </w:pPr>
            <w:r>
              <w:rPr>
                <w:rFonts w:hint="eastAsia"/>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07" w:type="pct"/>
            <w:vMerge w:val="continue"/>
            <w:shd w:val="clear" w:color="auto" w:fill="auto"/>
            <w:vAlign w:val="center"/>
          </w:tcPr>
          <w:p>
            <w:pPr>
              <w:pStyle w:val="44"/>
              <w:rPr>
                <w:u w:val="single"/>
              </w:rPr>
            </w:pPr>
          </w:p>
        </w:tc>
        <w:tc>
          <w:tcPr>
            <w:tcW w:w="1109" w:type="pct"/>
            <w:shd w:val="clear" w:color="auto" w:fill="auto"/>
            <w:vAlign w:val="center"/>
          </w:tcPr>
          <w:p>
            <w:pPr>
              <w:pStyle w:val="44"/>
              <w:rPr>
                <w:u w:val="single"/>
              </w:rPr>
            </w:pPr>
            <w:r>
              <w:rPr>
                <w:rFonts w:hint="eastAsia"/>
                <w:u w:val="single"/>
              </w:rPr>
              <w:t>雨季非正常排放</w:t>
            </w:r>
          </w:p>
        </w:tc>
        <w:tc>
          <w:tcPr>
            <w:tcW w:w="1398" w:type="pct"/>
            <w:shd w:val="clear" w:color="auto" w:fill="auto"/>
            <w:vAlign w:val="center"/>
          </w:tcPr>
          <w:p>
            <w:pPr>
              <w:pStyle w:val="44"/>
              <w:rPr>
                <w:u w:val="single"/>
              </w:rPr>
            </w:pPr>
            <w:r>
              <w:rPr>
                <w:rFonts w:hint="eastAsia"/>
                <w:u w:val="single"/>
              </w:rPr>
              <w:t>0.35（3.0万m</w:t>
            </w:r>
            <w:r>
              <w:rPr>
                <w:rFonts w:hint="eastAsia"/>
                <w:u w:val="single"/>
                <w:vertAlign w:val="superscript"/>
              </w:rPr>
              <w:t>3</w:t>
            </w:r>
            <w:r>
              <w:rPr>
                <w:rFonts w:hint="eastAsia"/>
                <w:u w:val="single"/>
              </w:rPr>
              <w:t>/d）</w:t>
            </w:r>
          </w:p>
        </w:tc>
        <w:tc>
          <w:tcPr>
            <w:tcW w:w="516" w:type="pct"/>
            <w:shd w:val="clear" w:color="auto" w:fill="auto"/>
            <w:vAlign w:val="center"/>
          </w:tcPr>
          <w:p>
            <w:pPr>
              <w:pStyle w:val="44"/>
              <w:rPr>
                <w:u w:val="single"/>
              </w:rPr>
            </w:pPr>
            <w:r>
              <w:rPr>
                <w:rFonts w:hint="eastAsia"/>
                <w:u w:val="single"/>
              </w:rPr>
              <w:t>260</w:t>
            </w:r>
          </w:p>
        </w:tc>
        <w:tc>
          <w:tcPr>
            <w:tcW w:w="449" w:type="pct"/>
            <w:shd w:val="clear" w:color="auto" w:fill="auto"/>
            <w:vAlign w:val="center"/>
          </w:tcPr>
          <w:p>
            <w:pPr>
              <w:pStyle w:val="44"/>
              <w:rPr>
                <w:u w:val="single"/>
              </w:rPr>
            </w:pPr>
            <w:r>
              <w:rPr>
                <w:rFonts w:hint="eastAsia"/>
                <w:u w:val="single"/>
              </w:rPr>
              <w:t>35</w:t>
            </w:r>
          </w:p>
        </w:tc>
        <w:tc>
          <w:tcPr>
            <w:tcW w:w="418" w:type="pct"/>
            <w:shd w:val="clear" w:color="auto" w:fill="auto"/>
            <w:vAlign w:val="center"/>
          </w:tcPr>
          <w:p>
            <w:pPr>
              <w:pStyle w:val="44"/>
              <w:rPr>
                <w:u w:val="single"/>
              </w:rPr>
            </w:pPr>
            <w:r>
              <w:rPr>
                <w:rFonts w:hint="eastAsia"/>
                <w:u w:val="single"/>
              </w:rPr>
              <w:t>3</w:t>
            </w:r>
          </w:p>
        </w:tc>
      </w:tr>
    </w:tbl>
    <w:p>
      <w:pPr>
        <w:pStyle w:val="5"/>
        <w:rPr>
          <w:u w:val="single"/>
        </w:rPr>
      </w:pPr>
      <w:r>
        <w:rPr>
          <w:rFonts w:hint="eastAsia"/>
          <w:u w:val="single"/>
        </w:rPr>
        <w:t>4.3 预测时段</w:t>
      </w:r>
    </w:p>
    <w:p>
      <w:pPr>
        <w:pStyle w:val="8"/>
        <w:ind w:firstLine="480"/>
        <w:rPr>
          <w:u w:val="single"/>
        </w:rPr>
      </w:pPr>
      <w:r>
        <w:rPr>
          <w:rFonts w:hint="eastAsia"/>
          <w:u w:val="single"/>
        </w:rPr>
        <w:t>本项目</w:t>
      </w:r>
      <w:r>
        <w:rPr>
          <w:rFonts w:hint="eastAsia"/>
          <w:u w:val="single"/>
          <w:lang w:val="en-US" w:eastAsia="zh-CN"/>
        </w:rPr>
        <w:t>建成后，全厂废水排放量为3万m</w:t>
      </w:r>
      <w:r>
        <w:rPr>
          <w:rFonts w:hint="eastAsia"/>
          <w:u w:val="single"/>
          <w:vertAlign w:val="superscript"/>
          <w:lang w:val="en-US" w:eastAsia="zh-CN"/>
        </w:rPr>
        <w:t>3</w:t>
      </w:r>
      <w:r>
        <w:rPr>
          <w:rFonts w:hint="eastAsia"/>
          <w:u w:val="single"/>
          <w:lang w:val="en-US" w:eastAsia="zh-CN"/>
        </w:rPr>
        <w:t>/d，直接排放至龙荫港，</w:t>
      </w:r>
      <w:r>
        <w:rPr>
          <w:rFonts w:hint="eastAsia"/>
          <w:u w:val="single"/>
        </w:rPr>
        <w:t>根据《环境影响评价技术导则——地表水环境》（HJ2.3-2018），</w:t>
      </w:r>
      <w:r>
        <w:rPr>
          <w:rFonts w:hint="eastAsia"/>
          <w:u w:val="single"/>
          <w:lang w:val="en-US" w:eastAsia="zh-CN"/>
        </w:rPr>
        <w:t>本项目</w:t>
      </w:r>
      <w:r>
        <w:rPr>
          <w:rFonts w:hint="eastAsia"/>
          <w:u w:val="single"/>
        </w:rPr>
        <w:t>地表水环境影响评价</w:t>
      </w:r>
      <w:r>
        <w:rPr>
          <w:rFonts w:hint="eastAsia"/>
          <w:u w:val="single"/>
          <w:lang w:val="en-US" w:eastAsia="zh-CN"/>
        </w:rPr>
        <w:t>等级</w:t>
      </w:r>
      <w:r>
        <w:rPr>
          <w:rFonts w:hint="eastAsia"/>
          <w:u w:val="single"/>
        </w:rPr>
        <w:t>为一级，一级评价需预测至少丰水期和枯水期，项目废水排放可能对龙荫港水质的影响。</w:t>
      </w:r>
    </w:p>
    <w:p>
      <w:pPr>
        <w:pStyle w:val="5"/>
        <w:rPr>
          <w:u w:val="single"/>
        </w:rPr>
      </w:pPr>
      <w:r>
        <w:rPr>
          <w:rFonts w:hint="eastAsia"/>
          <w:u w:val="single"/>
        </w:rPr>
        <w:t>4.4 预测范围</w:t>
      </w:r>
    </w:p>
    <w:p>
      <w:pPr>
        <w:pStyle w:val="8"/>
        <w:ind w:firstLine="480"/>
        <w:rPr>
          <w:u w:val="single"/>
        </w:rPr>
      </w:pPr>
      <w:r>
        <w:rPr>
          <w:rFonts w:hint="eastAsia"/>
          <w:u w:val="single"/>
        </w:rPr>
        <w:t>南岳区污水处理厂外排口下游5km。</w:t>
      </w:r>
    </w:p>
    <w:p>
      <w:pPr>
        <w:pStyle w:val="5"/>
        <w:rPr>
          <w:u w:val="single"/>
        </w:rPr>
      </w:pPr>
      <w:r>
        <w:rPr>
          <w:rFonts w:hint="eastAsia"/>
          <w:u w:val="single"/>
        </w:rPr>
        <w:t>4.5 预测情景</w:t>
      </w:r>
    </w:p>
    <w:p>
      <w:pPr>
        <w:pStyle w:val="8"/>
        <w:ind w:firstLine="480"/>
        <w:rPr>
          <w:u w:val="single"/>
        </w:rPr>
      </w:pPr>
      <w:r>
        <w:rPr>
          <w:rFonts w:hint="eastAsia"/>
          <w:u w:val="single"/>
        </w:rPr>
        <w:t>根据《环境影响评价技术导则——地表水环境》（HJ2.3-2018），污水处理厂营运期预测正常排放、非正常排放两种工况对环境的影响，由于雨季，污水厂产生的尾水不能被消纳，因此还需对于雨季，污水不能消纳，预测项目尾水全部排入龙荫港，对龙荫港的影响。本项目预测情景方案设置见下表。</w:t>
      </w:r>
    </w:p>
    <w:p>
      <w:pPr>
        <w:pStyle w:val="43"/>
        <w:rPr>
          <w:color w:val="000000" w:themeColor="text1"/>
          <w:u w:val="single"/>
        </w:rPr>
      </w:pPr>
      <w:r>
        <w:rPr>
          <w:u w:val="single"/>
        </w:rPr>
        <w:t xml:space="preserve">表 </w:t>
      </w:r>
      <w:r>
        <w:rPr>
          <w:rFonts w:hint="eastAsia"/>
          <w:u w:val="single"/>
        </w:rPr>
        <w:t>4.5</w:t>
      </w:r>
      <w:r>
        <w:rPr>
          <w:u w:val="single"/>
        </w:rPr>
        <w:noBreakHyphen/>
      </w:r>
      <w:r>
        <w:rPr>
          <w:rFonts w:hint="eastAsia"/>
          <w:u w:val="single"/>
        </w:rPr>
        <w:t>1</w:t>
      </w:r>
      <w:r>
        <w:rPr>
          <w:u w:val="single"/>
        </w:rPr>
        <w:t xml:space="preserve">  本项目预测</w:t>
      </w:r>
      <w:r>
        <w:rPr>
          <w:color w:val="000000" w:themeColor="text1"/>
          <w:u w:val="single"/>
        </w:rPr>
        <w:t>方案</w:t>
      </w:r>
    </w:p>
    <w:tbl>
      <w:tblPr>
        <w:tblStyle w:val="23"/>
        <w:tblW w:w="509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683"/>
        <w:gridCol w:w="1085"/>
        <w:gridCol w:w="2646"/>
        <w:gridCol w:w="1048"/>
        <w:gridCol w:w="28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07" w:type="pct"/>
            <w:shd w:val="clear" w:color="auto" w:fill="F1F1F1" w:themeFill="background1" w:themeFillShade="F2"/>
            <w:vAlign w:val="center"/>
          </w:tcPr>
          <w:p>
            <w:pPr>
              <w:pStyle w:val="44"/>
              <w:rPr>
                <w:b/>
                <w:bCs/>
                <w:color w:val="000000" w:themeColor="text1"/>
                <w:u w:val="single"/>
              </w:rPr>
            </w:pPr>
            <w:bookmarkStart w:id="63" w:name="_Hlk77525019"/>
            <w:r>
              <w:rPr>
                <w:b/>
                <w:bCs/>
                <w:color w:val="000000" w:themeColor="text1"/>
                <w:u w:val="single"/>
              </w:rPr>
              <w:t>污染源</w:t>
            </w:r>
          </w:p>
        </w:tc>
        <w:tc>
          <w:tcPr>
            <w:tcW w:w="585" w:type="pct"/>
            <w:shd w:val="clear" w:color="auto" w:fill="F1F1F1" w:themeFill="background1" w:themeFillShade="F2"/>
            <w:noWrap/>
            <w:vAlign w:val="center"/>
          </w:tcPr>
          <w:p>
            <w:pPr>
              <w:pStyle w:val="44"/>
              <w:rPr>
                <w:b/>
                <w:bCs/>
                <w:color w:val="000000" w:themeColor="text1"/>
                <w:u w:val="single"/>
              </w:rPr>
            </w:pPr>
            <w:r>
              <w:rPr>
                <w:b/>
                <w:bCs/>
                <w:color w:val="000000" w:themeColor="text1"/>
                <w:u w:val="single"/>
              </w:rPr>
              <w:t>排放方式</w:t>
            </w:r>
          </w:p>
        </w:tc>
        <w:tc>
          <w:tcPr>
            <w:tcW w:w="1426" w:type="pct"/>
            <w:shd w:val="clear" w:color="auto" w:fill="F1F1F1" w:themeFill="background1" w:themeFillShade="F2"/>
            <w:noWrap/>
            <w:vAlign w:val="center"/>
          </w:tcPr>
          <w:p>
            <w:pPr>
              <w:pStyle w:val="44"/>
              <w:rPr>
                <w:b/>
                <w:bCs/>
                <w:color w:val="000000" w:themeColor="text1"/>
                <w:u w:val="single"/>
              </w:rPr>
            </w:pPr>
            <w:r>
              <w:rPr>
                <w:b/>
                <w:bCs/>
                <w:color w:val="000000" w:themeColor="text1"/>
                <w:u w:val="single"/>
              </w:rPr>
              <w:t>预测因子</w:t>
            </w:r>
          </w:p>
        </w:tc>
        <w:tc>
          <w:tcPr>
            <w:tcW w:w="565" w:type="pct"/>
            <w:shd w:val="clear" w:color="auto" w:fill="F1F1F1" w:themeFill="background1" w:themeFillShade="F2"/>
            <w:vAlign w:val="center"/>
          </w:tcPr>
          <w:p>
            <w:pPr>
              <w:pStyle w:val="44"/>
              <w:rPr>
                <w:b/>
                <w:bCs/>
                <w:color w:val="000000" w:themeColor="text1"/>
                <w:u w:val="single"/>
              </w:rPr>
            </w:pPr>
            <w:r>
              <w:rPr>
                <w:rFonts w:hint="eastAsia"/>
                <w:b/>
                <w:bCs/>
                <w:color w:val="000000" w:themeColor="text1"/>
                <w:u w:val="single"/>
              </w:rPr>
              <w:t>评价时期</w:t>
            </w:r>
          </w:p>
        </w:tc>
        <w:tc>
          <w:tcPr>
            <w:tcW w:w="1515" w:type="pct"/>
            <w:shd w:val="clear" w:color="auto" w:fill="F1F1F1" w:themeFill="background1" w:themeFillShade="F2"/>
            <w:vAlign w:val="center"/>
          </w:tcPr>
          <w:p>
            <w:pPr>
              <w:pStyle w:val="44"/>
              <w:rPr>
                <w:b/>
                <w:bCs/>
                <w:color w:val="000000" w:themeColor="text1"/>
                <w:u w:val="single"/>
              </w:rPr>
            </w:pPr>
            <w:r>
              <w:rPr>
                <w:rFonts w:hint="eastAsia"/>
                <w:b/>
                <w:bCs/>
                <w:color w:val="000000" w:themeColor="text1"/>
                <w:u w:val="single"/>
              </w:rPr>
              <w:t>受影响地表水环境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07" w:type="pct"/>
            <w:vAlign w:val="center"/>
          </w:tcPr>
          <w:p>
            <w:pPr>
              <w:pStyle w:val="44"/>
              <w:rPr>
                <w:color w:val="000000" w:themeColor="text1"/>
                <w:u w:val="single"/>
              </w:rPr>
            </w:pPr>
            <w:r>
              <w:rPr>
                <w:rFonts w:hint="eastAsia"/>
                <w:color w:val="000000" w:themeColor="text1"/>
                <w:u w:val="single"/>
              </w:rPr>
              <w:t>改扩建后全厂污染源（3万m</w:t>
            </w:r>
            <w:r>
              <w:rPr>
                <w:rFonts w:hint="eastAsia"/>
                <w:color w:val="000000" w:themeColor="text1"/>
                <w:u w:val="single"/>
                <w:vertAlign w:val="superscript"/>
              </w:rPr>
              <w:t>3</w:t>
            </w:r>
            <w:r>
              <w:rPr>
                <w:rFonts w:hint="eastAsia"/>
                <w:color w:val="000000" w:themeColor="text1"/>
                <w:u w:val="single"/>
              </w:rPr>
              <w:t>/d）</w:t>
            </w:r>
          </w:p>
        </w:tc>
        <w:tc>
          <w:tcPr>
            <w:tcW w:w="585" w:type="pct"/>
            <w:shd w:val="clear" w:color="auto" w:fill="auto"/>
            <w:noWrap/>
            <w:vAlign w:val="center"/>
          </w:tcPr>
          <w:p>
            <w:pPr>
              <w:pStyle w:val="44"/>
              <w:rPr>
                <w:color w:val="000000" w:themeColor="text1"/>
                <w:u w:val="single"/>
              </w:rPr>
            </w:pPr>
            <w:r>
              <w:rPr>
                <w:color w:val="000000" w:themeColor="text1"/>
                <w:u w:val="single"/>
              </w:rPr>
              <w:t>正常排放</w:t>
            </w:r>
          </w:p>
        </w:tc>
        <w:tc>
          <w:tcPr>
            <w:tcW w:w="1426" w:type="pct"/>
            <w:shd w:val="clear" w:color="auto" w:fill="auto"/>
            <w:noWrap/>
            <w:vAlign w:val="center"/>
          </w:tcPr>
          <w:p>
            <w:pPr>
              <w:jc w:val="center"/>
              <w:rPr>
                <w:color w:val="000000" w:themeColor="text1"/>
                <w:sz w:val="21"/>
                <w:szCs w:val="21"/>
                <w:u w:val="single"/>
              </w:rPr>
            </w:pPr>
            <w:r>
              <w:rPr>
                <w:rFonts w:hint="eastAsia"/>
                <w:color w:val="000000" w:themeColor="text1"/>
                <w:sz w:val="21"/>
                <w:szCs w:val="21"/>
                <w:u w:val="single"/>
              </w:rPr>
              <w:t>COD、氨氮、总磷</w:t>
            </w:r>
          </w:p>
        </w:tc>
        <w:tc>
          <w:tcPr>
            <w:tcW w:w="565" w:type="pct"/>
            <w:vAlign w:val="center"/>
          </w:tcPr>
          <w:p>
            <w:pPr>
              <w:pStyle w:val="44"/>
              <w:rPr>
                <w:color w:val="000000" w:themeColor="text1"/>
                <w:u w:val="single"/>
              </w:rPr>
            </w:pPr>
            <w:r>
              <w:rPr>
                <w:rFonts w:hint="eastAsia"/>
                <w:color w:val="000000" w:themeColor="text1"/>
                <w:u w:val="single"/>
              </w:rPr>
              <w:t>枯水期</w:t>
            </w:r>
          </w:p>
        </w:tc>
        <w:tc>
          <w:tcPr>
            <w:tcW w:w="1515" w:type="pct"/>
            <w:vAlign w:val="center"/>
          </w:tcPr>
          <w:p>
            <w:pPr>
              <w:pStyle w:val="44"/>
              <w:rPr>
                <w:color w:val="000000" w:themeColor="text1"/>
                <w:u w:val="single"/>
              </w:rPr>
            </w:pPr>
            <w:r>
              <w:rPr>
                <w:rFonts w:hint="eastAsia"/>
                <w:color w:val="000000" w:themeColor="text1"/>
                <w:u w:val="single"/>
              </w:rPr>
              <w:t>龙荫港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07" w:type="pct"/>
            <w:vAlign w:val="center"/>
          </w:tcPr>
          <w:p>
            <w:pPr>
              <w:pStyle w:val="44"/>
              <w:rPr>
                <w:color w:val="000000" w:themeColor="text1"/>
                <w:u w:val="single"/>
              </w:rPr>
            </w:pPr>
            <w:r>
              <w:rPr>
                <w:rFonts w:hint="eastAsia"/>
                <w:color w:val="000000" w:themeColor="text1"/>
                <w:u w:val="single"/>
              </w:rPr>
              <w:t>改扩建后全厂污染源（3万m</w:t>
            </w:r>
            <w:r>
              <w:rPr>
                <w:rFonts w:hint="eastAsia"/>
                <w:color w:val="000000" w:themeColor="text1"/>
                <w:u w:val="single"/>
                <w:vertAlign w:val="superscript"/>
              </w:rPr>
              <w:t>3</w:t>
            </w:r>
            <w:r>
              <w:rPr>
                <w:rFonts w:hint="eastAsia"/>
                <w:color w:val="000000" w:themeColor="text1"/>
                <w:u w:val="single"/>
              </w:rPr>
              <w:t>/d）</w:t>
            </w:r>
          </w:p>
        </w:tc>
        <w:tc>
          <w:tcPr>
            <w:tcW w:w="585" w:type="pct"/>
            <w:shd w:val="clear" w:color="auto" w:fill="auto"/>
            <w:noWrap/>
            <w:vAlign w:val="center"/>
          </w:tcPr>
          <w:p>
            <w:pPr>
              <w:pStyle w:val="44"/>
              <w:rPr>
                <w:color w:val="000000" w:themeColor="text1"/>
                <w:u w:val="single"/>
              </w:rPr>
            </w:pPr>
            <w:r>
              <w:rPr>
                <w:color w:val="000000" w:themeColor="text1"/>
                <w:u w:val="single"/>
              </w:rPr>
              <w:t>正常排放</w:t>
            </w:r>
          </w:p>
        </w:tc>
        <w:tc>
          <w:tcPr>
            <w:tcW w:w="1426" w:type="pct"/>
            <w:shd w:val="clear" w:color="auto" w:fill="auto"/>
            <w:noWrap/>
            <w:vAlign w:val="center"/>
          </w:tcPr>
          <w:p>
            <w:pPr>
              <w:jc w:val="center"/>
              <w:rPr>
                <w:color w:val="000000" w:themeColor="text1"/>
                <w:sz w:val="21"/>
                <w:szCs w:val="21"/>
                <w:u w:val="single"/>
              </w:rPr>
            </w:pPr>
            <w:r>
              <w:rPr>
                <w:rFonts w:hint="eastAsia"/>
                <w:color w:val="000000" w:themeColor="text1"/>
                <w:sz w:val="21"/>
                <w:szCs w:val="21"/>
                <w:u w:val="single"/>
              </w:rPr>
              <w:t>COD、氨氮、总磷</w:t>
            </w:r>
          </w:p>
        </w:tc>
        <w:tc>
          <w:tcPr>
            <w:tcW w:w="565" w:type="pct"/>
            <w:vAlign w:val="center"/>
          </w:tcPr>
          <w:p>
            <w:pPr>
              <w:pStyle w:val="44"/>
              <w:rPr>
                <w:color w:val="000000" w:themeColor="text1"/>
                <w:u w:val="single"/>
              </w:rPr>
            </w:pPr>
            <w:r>
              <w:rPr>
                <w:rFonts w:hint="eastAsia"/>
                <w:color w:val="000000" w:themeColor="text1"/>
                <w:u w:val="single"/>
              </w:rPr>
              <w:t>丰水期</w:t>
            </w:r>
          </w:p>
        </w:tc>
        <w:tc>
          <w:tcPr>
            <w:tcW w:w="1515" w:type="pct"/>
            <w:vAlign w:val="center"/>
          </w:tcPr>
          <w:p>
            <w:pPr>
              <w:pStyle w:val="44"/>
              <w:rPr>
                <w:color w:val="000000" w:themeColor="text1"/>
                <w:u w:val="single"/>
              </w:rPr>
            </w:pPr>
            <w:r>
              <w:rPr>
                <w:rFonts w:hint="eastAsia"/>
                <w:color w:val="000000" w:themeColor="text1"/>
                <w:u w:val="single"/>
              </w:rPr>
              <w:t>龙荫港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07" w:type="pct"/>
            <w:vAlign w:val="center"/>
          </w:tcPr>
          <w:p>
            <w:pPr>
              <w:pStyle w:val="44"/>
              <w:rPr>
                <w:color w:val="000000" w:themeColor="text1"/>
                <w:u w:val="single"/>
              </w:rPr>
            </w:pPr>
            <w:r>
              <w:rPr>
                <w:rFonts w:hint="eastAsia"/>
                <w:color w:val="000000" w:themeColor="text1"/>
                <w:u w:val="single"/>
              </w:rPr>
              <w:t>改扩建后全厂污染源（3万m</w:t>
            </w:r>
            <w:r>
              <w:rPr>
                <w:rFonts w:hint="eastAsia"/>
                <w:color w:val="000000" w:themeColor="text1"/>
                <w:u w:val="single"/>
                <w:vertAlign w:val="superscript"/>
              </w:rPr>
              <w:t>3</w:t>
            </w:r>
            <w:r>
              <w:rPr>
                <w:rFonts w:hint="eastAsia"/>
                <w:color w:val="000000" w:themeColor="text1"/>
                <w:u w:val="single"/>
              </w:rPr>
              <w:t>/d）</w:t>
            </w:r>
          </w:p>
        </w:tc>
        <w:tc>
          <w:tcPr>
            <w:tcW w:w="585" w:type="pct"/>
            <w:shd w:val="clear" w:color="auto" w:fill="auto"/>
            <w:noWrap/>
            <w:vAlign w:val="center"/>
          </w:tcPr>
          <w:p>
            <w:pPr>
              <w:pStyle w:val="44"/>
              <w:rPr>
                <w:color w:val="000000" w:themeColor="text1"/>
                <w:u w:val="single"/>
              </w:rPr>
            </w:pPr>
            <w:r>
              <w:rPr>
                <w:color w:val="000000" w:themeColor="text1"/>
                <w:u w:val="single"/>
              </w:rPr>
              <w:t>非正常排放</w:t>
            </w:r>
          </w:p>
        </w:tc>
        <w:tc>
          <w:tcPr>
            <w:tcW w:w="1426" w:type="pct"/>
            <w:shd w:val="clear" w:color="auto" w:fill="auto"/>
            <w:noWrap/>
            <w:vAlign w:val="center"/>
          </w:tcPr>
          <w:p>
            <w:pPr>
              <w:jc w:val="center"/>
              <w:rPr>
                <w:color w:val="000000" w:themeColor="text1"/>
                <w:sz w:val="21"/>
                <w:szCs w:val="21"/>
                <w:u w:val="single"/>
              </w:rPr>
            </w:pPr>
            <w:r>
              <w:rPr>
                <w:rFonts w:hint="eastAsia"/>
                <w:color w:val="000000" w:themeColor="text1"/>
                <w:sz w:val="21"/>
                <w:szCs w:val="21"/>
                <w:u w:val="single"/>
              </w:rPr>
              <w:t>COD、氨氮、总磷</w:t>
            </w:r>
          </w:p>
        </w:tc>
        <w:tc>
          <w:tcPr>
            <w:tcW w:w="565" w:type="pct"/>
            <w:vAlign w:val="center"/>
          </w:tcPr>
          <w:p>
            <w:pPr>
              <w:pStyle w:val="44"/>
              <w:rPr>
                <w:color w:val="000000" w:themeColor="text1"/>
                <w:u w:val="single"/>
              </w:rPr>
            </w:pPr>
            <w:r>
              <w:rPr>
                <w:rFonts w:hint="eastAsia"/>
                <w:color w:val="000000" w:themeColor="text1"/>
                <w:u w:val="single"/>
              </w:rPr>
              <w:t>枯水期</w:t>
            </w:r>
          </w:p>
        </w:tc>
        <w:tc>
          <w:tcPr>
            <w:tcW w:w="1515" w:type="pct"/>
            <w:vAlign w:val="center"/>
          </w:tcPr>
          <w:p>
            <w:pPr>
              <w:pStyle w:val="44"/>
              <w:rPr>
                <w:color w:val="000000" w:themeColor="text1"/>
                <w:u w:val="single"/>
              </w:rPr>
            </w:pPr>
            <w:r>
              <w:rPr>
                <w:rFonts w:hint="eastAsia"/>
                <w:color w:val="000000" w:themeColor="text1"/>
                <w:u w:val="single"/>
              </w:rPr>
              <w:t>龙荫港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07" w:type="pct"/>
            <w:vAlign w:val="center"/>
          </w:tcPr>
          <w:p>
            <w:pPr>
              <w:pStyle w:val="44"/>
              <w:rPr>
                <w:color w:val="000000" w:themeColor="text1"/>
                <w:u w:val="single"/>
              </w:rPr>
            </w:pPr>
            <w:r>
              <w:rPr>
                <w:rFonts w:hint="eastAsia"/>
                <w:color w:val="000000" w:themeColor="text1"/>
                <w:u w:val="single"/>
              </w:rPr>
              <w:t>改扩建后全厂污染源（3万m</w:t>
            </w:r>
            <w:r>
              <w:rPr>
                <w:rFonts w:hint="eastAsia"/>
                <w:color w:val="000000" w:themeColor="text1"/>
                <w:u w:val="single"/>
                <w:vertAlign w:val="superscript"/>
              </w:rPr>
              <w:t>3</w:t>
            </w:r>
            <w:r>
              <w:rPr>
                <w:rFonts w:hint="eastAsia"/>
                <w:color w:val="000000" w:themeColor="text1"/>
                <w:u w:val="single"/>
              </w:rPr>
              <w:t>/d）</w:t>
            </w:r>
          </w:p>
        </w:tc>
        <w:tc>
          <w:tcPr>
            <w:tcW w:w="585" w:type="pct"/>
            <w:shd w:val="clear" w:color="auto" w:fill="auto"/>
            <w:noWrap/>
            <w:vAlign w:val="center"/>
          </w:tcPr>
          <w:p>
            <w:pPr>
              <w:pStyle w:val="44"/>
              <w:rPr>
                <w:color w:val="000000" w:themeColor="text1"/>
                <w:u w:val="single"/>
              </w:rPr>
            </w:pPr>
            <w:r>
              <w:rPr>
                <w:color w:val="000000" w:themeColor="text1"/>
                <w:u w:val="single"/>
              </w:rPr>
              <w:t>非正常排放</w:t>
            </w:r>
          </w:p>
        </w:tc>
        <w:tc>
          <w:tcPr>
            <w:tcW w:w="1426" w:type="pct"/>
            <w:shd w:val="clear" w:color="auto" w:fill="auto"/>
            <w:noWrap/>
            <w:vAlign w:val="center"/>
          </w:tcPr>
          <w:p>
            <w:pPr>
              <w:jc w:val="center"/>
              <w:rPr>
                <w:color w:val="000000" w:themeColor="text1"/>
                <w:sz w:val="21"/>
                <w:szCs w:val="21"/>
                <w:u w:val="single"/>
              </w:rPr>
            </w:pPr>
            <w:r>
              <w:rPr>
                <w:rFonts w:hint="eastAsia"/>
                <w:color w:val="000000" w:themeColor="text1"/>
                <w:sz w:val="21"/>
                <w:szCs w:val="21"/>
                <w:u w:val="single"/>
              </w:rPr>
              <w:t>COD、氨氮、总磷</w:t>
            </w:r>
          </w:p>
        </w:tc>
        <w:tc>
          <w:tcPr>
            <w:tcW w:w="565" w:type="pct"/>
            <w:vAlign w:val="center"/>
          </w:tcPr>
          <w:p>
            <w:pPr>
              <w:pStyle w:val="44"/>
              <w:rPr>
                <w:color w:val="000000" w:themeColor="text1"/>
                <w:u w:val="single"/>
              </w:rPr>
            </w:pPr>
            <w:r>
              <w:rPr>
                <w:rFonts w:hint="eastAsia"/>
                <w:color w:val="000000" w:themeColor="text1"/>
                <w:u w:val="single"/>
              </w:rPr>
              <w:t>丰水期</w:t>
            </w:r>
          </w:p>
        </w:tc>
        <w:tc>
          <w:tcPr>
            <w:tcW w:w="1515" w:type="pct"/>
            <w:vAlign w:val="center"/>
          </w:tcPr>
          <w:p>
            <w:pPr>
              <w:pStyle w:val="44"/>
              <w:rPr>
                <w:color w:val="000000" w:themeColor="text1"/>
                <w:u w:val="single"/>
              </w:rPr>
            </w:pPr>
            <w:r>
              <w:rPr>
                <w:rFonts w:hint="eastAsia"/>
                <w:color w:val="000000" w:themeColor="text1"/>
                <w:u w:val="single"/>
              </w:rPr>
              <w:t>龙荫港</w:t>
            </w:r>
          </w:p>
        </w:tc>
      </w:tr>
      <w:bookmarkEnd w:id="63"/>
    </w:tbl>
    <w:p>
      <w:pPr>
        <w:pStyle w:val="5"/>
        <w:rPr>
          <w:u w:val="single"/>
        </w:rPr>
      </w:pPr>
      <w:r>
        <w:rPr>
          <w:rFonts w:hint="eastAsia"/>
          <w:u w:val="single"/>
        </w:rPr>
        <w:t>4.6 背景浓度</w:t>
      </w:r>
    </w:p>
    <w:p>
      <w:pPr>
        <w:pStyle w:val="8"/>
        <w:ind w:firstLine="480"/>
        <w:rPr>
          <w:u w:val="single"/>
        </w:rPr>
      </w:pPr>
      <w:r>
        <w:rPr>
          <w:rFonts w:hint="eastAsia"/>
          <w:u w:val="single"/>
        </w:rPr>
        <w:t>本次评价收集了龙荫港</w:t>
      </w:r>
      <w:r>
        <w:rPr>
          <w:rFonts w:hint="eastAsia"/>
          <w:u w:val="single"/>
          <w:lang w:val="en-US" w:eastAsia="zh-CN"/>
        </w:rPr>
        <w:t>下游断面</w:t>
      </w:r>
      <w:r>
        <w:rPr>
          <w:rFonts w:hint="eastAsia"/>
          <w:u w:val="single"/>
        </w:rPr>
        <w:t>枯水期（2021年1月-2月）、丰水期（2021年3月-4月）的常规监测数据，根据统计，枯水期背景浓度为：CODcr 14.5mg/L，NH</w:t>
      </w:r>
      <w:r>
        <w:rPr>
          <w:rFonts w:hint="eastAsia"/>
          <w:u w:val="single"/>
          <w:vertAlign w:val="subscript"/>
        </w:rPr>
        <w:t>3</w:t>
      </w:r>
      <w:r>
        <w:rPr>
          <w:rFonts w:hint="eastAsia"/>
          <w:u w:val="single"/>
        </w:rPr>
        <w:t>0.803mg/L，TP 0.16 mg/L；丰水期背景浓度为：CODcr 8mg/L，NH</w:t>
      </w:r>
      <w:r>
        <w:rPr>
          <w:rFonts w:hint="eastAsia"/>
          <w:u w:val="single"/>
          <w:vertAlign w:val="subscript"/>
        </w:rPr>
        <w:t>3</w:t>
      </w:r>
      <w:r>
        <w:rPr>
          <w:rFonts w:hint="eastAsia"/>
          <w:u w:val="single"/>
        </w:rPr>
        <w:t>0.447mg/L，TP 0.12mg/L。</w:t>
      </w:r>
    </w:p>
    <w:p>
      <w:pPr>
        <w:pStyle w:val="5"/>
        <w:rPr>
          <w:u w:val="single"/>
        </w:rPr>
      </w:pPr>
      <w:r>
        <w:rPr>
          <w:rFonts w:hint="eastAsia"/>
          <w:u w:val="single"/>
        </w:rPr>
        <w:t>4.7 龙荫港水文参数</w:t>
      </w:r>
    </w:p>
    <w:p>
      <w:pPr>
        <w:ind w:firstLine="482" w:firstLineChars="200"/>
        <w:jc w:val="center"/>
        <w:rPr>
          <w:b/>
          <w:u w:val="single"/>
        </w:rPr>
      </w:pPr>
      <w:r>
        <w:rPr>
          <w:b/>
          <w:u w:val="single"/>
        </w:rPr>
        <w:t>表</w:t>
      </w:r>
      <w:r>
        <w:rPr>
          <w:rFonts w:hint="eastAsia"/>
          <w:b/>
          <w:u w:val="single"/>
        </w:rPr>
        <w:t xml:space="preserve">4.7-1  </w:t>
      </w:r>
      <w:r>
        <w:rPr>
          <w:b/>
          <w:u w:val="single"/>
        </w:rPr>
        <w:t xml:space="preserve">  </w:t>
      </w:r>
      <w:r>
        <w:rPr>
          <w:rFonts w:hint="eastAsia"/>
          <w:b/>
          <w:u w:val="single"/>
        </w:rPr>
        <w:t>龙荫港水文和预测参数</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53"/>
        <w:gridCol w:w="1112"/>
        <w:gridCol w:w="1112"/>
        <w:gridCol w:w="1320"/>
        <w:gridCol w:w="1820"/>
        <w:gridCol w:w="777"/>
        <w:gridCol w:w="621"/>
        <w:gridCol w:w="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49" w:type="pct"/>
            <w:vMerge w:val="restart"/>
            <w:shd w:val="clear" w:color="auto" w:fill="F1F1F1" w:themeFill="background1" w:themeFillShade="F2"/>
            <w:vAlign w:val="center"/>
          </w:tcPr>
          <w:p>
            <w:pPr>
              <w:pStyle w:val="44"/>
              <w:rPr>
                <w:b/>
                <w:bCs/>
                <w:u w:val="single"/>
              </w:rPr>
            </w:pPr>
            <w:r>
              <w:rPr>
                <w:rFonts w:hint="eastAsia"/>
                <w:b/>
                <w:bCs/>
                <w:u w:val="single"/>
              </w:rPr>
              <w:t>参数水期</w:t>
            </w:r>
          </w:p>
        </w:tc>
        <w:tc>
          <w:tcPr>
            <w:tcW w:w="674" w:type="pct"/>
            <w:vMerge w:val="restart"/>
            <w:shd w:val="clear" w:color="auto" w:fill="F1F1F1" w:themeFill="background1" w:themeFillShade="F2"/>
            <w:vAlign w:val="center"/>
          </w:tcPr>
          <w:p>
            <w:pPr>
              <w:pStyle w:val="44"/>
              <w:rPr>
                <w:b/>
                <w:bCs/>
                <w:u w:val="single"/>
              </w:rPr>
            </w:pPr>
            <w:r>
              <w:rPr>
                <w:rFonts w:hint="eastAsia"/>
                <w:b/>
                <w:bCs/>
                <w:u w:val="single"/>
              </w:rPr>
              <w:t>平均流速（m/s）</w:t>
            </w:r>
          </w:p>
        </w:tc>
        <w:tc>
          <w:tcPr>
            <w:tcW w:w="598" w:type="pct"/>
            <w:vMerge w:val="restart"/>
            <w:shd w:val="clear" w:color="auto" w:fill="F1F1F1" w:themeFill="background1" w:themeFillShade="F2"/>
            <w:vAlign w:val="center"/>
          </w:tcPr>
          <w:p>
            <w:pPr>
              <w:pStyle w:val="44"/>
              <w:rPr>
                <w:b/>
                <w:bCs/>
                <w:u w:val="single"/>
              </w:rPr>
            </w:pPr>
            <w:r>
              <w:rPr>
                <w:rFonts w:hint="eastAsia"/>
                <w:b/>
                <w:bCs/>
                <w:u w:val="single"/>
              </w:rPr>
              <w:t>平均水深（m）</w:t>
            </w:r>
          </w:p>
        </w:tc>
        <w:tc>
          <w:tcPr>
            <w:tcW w:w="598" w:type="pct"/>
            <w:vMerge w:val="restart"/>
            <w:shd w:val="clear" w:color="auto" w:fill="F1F1F1" w:themeFill="background1" w:themeFillShade="F2"/>
            <w:vAlign w:val="center"/>
          </w:tcPr>
          <w:p>
            <w:pPr>
              <w:pStyle w:val="44"/>
              <w:rPr>
                <w:b/>
                <w:bCs/>
                <w:u w:val="single"/>
              </w:rPr>
            </w:pPr>
            <w:r>
              <w:rPr>
                <w:rFonts w:hint="eastAsia"/>
                <w:b/>
                <w:bCs/>
                <w:u w:val="single"/>
              </w:rPr>
              <w:t>平均河宽（m）</w:t>
            </w:r>
          </w:p>
        </w:tc>
        <w:tc>
          <w:tcPr>
            <w:tcW w:w="710" w:type="pct"/>
            <w:vMerge w:val="restart"/>
            <w:shd w:val="clear" w:color="auto" w:fill="F1F1F1" w:themeFill="background1" w:themeFillShade="F2"/>
            <w:vAlign w:val="center"/>
          </w:tcPr>
          <w:p>
            <w:pPr>
              <w:pStyle w:val="44"/>
              <w:rPr>
                <w:b/>
                <w:bCs/>
                <w:u w:val="single"/>
              </w:rPr>
            </w:pPr>
            <w:r>
              <w:rPr>
                <w:rFonts w:hint="eastAsia"/>
                <w:b/>
                <w:bCs/>
                <w:u w:val="single"/>
              </w:rPr>
              <w:t>平均流量（m</w:t>
            </w:r>
            <w:r>
              <w:rPr>
                <w:rFonts w:hint="eastAsia"/>
                <w:b/>
                <w:bCs/>
                <w:u w:val="single"/>
                <w:vertAlign w:val="superscript"/>
              </w:rPr>
              <w:t>3</w:t>
            </w:r>
            <w:r>
              <w:rPr>
                <w:rFonts w:hint="eastAsia"/>
                <w:b/>
                <w:bCs/>
                <w:u w:val="single"/>
              </w:rPr>
              <w:t>/s）</w:t>
            </w:r>
          </w:p>
        </w:tc>
        <w:tc>
          <w:tcPr>
            <w:tcW w:w="979" w:type="pct"/>
            <w:vMerge w:val="restart"/>
            <w:shd w:val="clear" w:color="auto" w:fill="F1F1F1" w:themeFill="background1" w:themeFillShade="F2"/>
            <w:vAlign w:val="center"/>
          </w:tcPr>
          <w:p>
            <w:pPr>
              <w:pStyle w:val="44"/>
              <w:rPr>
                <w:b/>
                <w:bCs/>
                <w:u w:val="single"/>
              </w:rPr>
            </w:pPr>
            <w:r>
              <w:rPr>
                <w:rFonts w:hint="eastAsia"/>
                <w:b/>
                <w:bCs/>
                <w:u w:val="single"/>
              </w:rPr>
              <w:t>污染物横向混合系数My（m</w:t>
            </w:r>
            <w:r>
              <w:rPr>
                <w:rFonts w:hint="eastAsia"/>
                <w:b/>
                <w:bCs/>
                <w:u w:val="single"/>
                <w:vertAlign w:val="superscript"/>
              </w:rPr>
              <w:t>3</w:t>
            </w:r>
            <w:r>
              <w:rPr>
                <w:rFonts w:hint="eastAsia"/>
                <w:b/>
                <w:bCs/>
                <w:u w:val="single"/>
              </w:rPr>
              <w:t>/s）</w:t>
            </w:r>
          </w:p>
        </w:tc>
        <w:tc>
          <w:tcPr>
            <w:tcW w:w="1088" w:type="pct"/>
            <w:gridSpan w:val="3"/>
            <w:shd w:val="clear" w:color="auto" w:fill="F1F1F1" w:themeFill="background1" w:themeFillShade="F2"/>
            <w:vAlign w:val="center"/>
          </w:tcPr>
          <w:p>
            <w:pPr>
              <w:pStyle w:val="44"/>
              <w:rPr>
                <w:b/>
                <w:bCs/>
                <w:u w:val="single"/>
              </w:rPr>
            </w:pPr>
            <w:r>
              <w:rPr>
                <w:rFonts w:hint="eastAsia"/>
                <w:b/>
                <w:bCs/>
                <w:u w:val="single"/>
              </w:rPr>
              <w:t>污染物降解系数K1（1/d）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49" w:type="pct"/>
            <w:vMerge w:val="continue"/>
            <w:shd w:val="clear" w:color="auto" w:fill="F1F1F1" w:themeFill="background1" w:themeFillShade="F2"/>
            <w:vAlign w:val="center"/>
          </w:tcPr>
          <w:p>
            <w:pPr>
              <w:pStyle w:val="44"/>
              <w:rPr>
                <w:b/>
                <w:bCs/>
                <w:u w:val="single"/>
              </w:rPr>
            </w:pPr>
          </w:p>
        </w:tc>
        <w:tc>
          <w:tcPr>
            <w:tcW w:w="674" w:type="pct"/>
            <w:vMerge w:val="continue"/>
            <w:shd w:val="clear" w:color="auto" w:fill="F1F1F1" w:themeFill="background1" w:themeFillShade="F2"/>
            <w:vAlign w:val="center"/>
          </w:tcPr>
          <w:p>
            <w:pPr>
              <w:pStyle w:val="44"/>
              <w:rPr>
                <w:b/>
                <w:bCs/>
                <w:u w:val="single"/>
              </w:rPr>
            </w:pPr>
          </w:p>
        </w:tc>
        <w:tc>
          <w:tcPr>
            <w:tcW w:w="598" w:type="pct"/>
            <w:vMerge w:val="continue"/>
            <w:shd w:val="clear" w:color="auto" w:fill="F1F1F1" w:themeFill="background1" w:themeFillShade="F2"/>
            <w:vAlign w:val="center"/>
          </w:tcPr>
          <w:p>
            <w:pPr>
              <w:pStyle w:val="44"/>
              <w:rPr>
                <w:b/>
                <w:bCs/>
                <w:u w:val="single"/>
              </w:rPr>
            </w:pPr>
          </w:p>
        </w:tc>
        <w:tc>
          <w:tcPr>
            <w:tcW w:w="598" w:type="pct"/>
            <w:vMerge w:val="continue"/>
            <w:shd w:val="clear" w:color="auto" w:fill="F1F1F1" w:themeFill="background1" w:themeFillShade="F2"/>
            <w:vAlign w:val="center"/>
          </w:tcPr>
          <w:p>
            <w:pPr>
              <w:pStyle w:val="44"/>
              <w:rPr>
                <w:b/>
                <w:bCs/>
                <w:u w:val="single"/>
              </w:rPr>
            </w:pPr>
          </w:p>
        </w:tc>
        <w:tc>
          <w:tcPr>
            <w:tcW w:w="710" w:type="pct"/>
            <w:vMerge w:val="continue"/>
            <w:shd w:val="clear" w:color="auto" w:fill="F1F1F1" w:themeFill="background1" w:themeFillShade="F2"/>
            <w:vAlign w:val="center"/>
          </w:tcPr>
          <w:p>
            <w:pPr>
              <w:pStyle w:val="44"/>
              <w:rPr>
                <w:b/>
                <w:bCs/>
                <w:u w:val="single"/>
              </w:rPr>
            </w:pPr>
          </w:p>
        </w:tc>
        <w:tc>
          <w:tcPr>
            <w:tcW w:w="979" w:type="pct"/>
            <w:vMerge w:val="continue"/>
            <w:shd w:val="clear" w:color="auto" w:fill="F1F1F1" w:themeFill="background1" w:themeFillShade="F2"/>
            <w:vAlign w:val="center"/>
          </w:tcPr>
          <w:p>
            <w:pPr>
              <w:pStyle w:val="44"/>
              <w:rPr>
                <w:b/>
                <w:bCs/>
                <w:u w:val="single"/>
              </w:rPr>
            </w:pPr>
          </w:p>
        </w:tc>
        <w:tc>
          <w:tcPr>
            <w:tcW w:w="418" w:type="pct"/>
            <w:shd w:val="clear" w:color="auto" w:fill="F1F1F1" w:themeFill="background1" w:themeFillShade="F2"/>
            <w:vAlign w:val="center"/>
          </w:tcPr>
          <w:p>
            <w:pPr>
              <w:pStyle w:val="44"/>
              <w:rPr>
                <w:b/>
                <w:bCs/>
                <w:u w:val="single"/>
              </w:rPr>
            </w:pPr>
            <w:r>
              <w:rPr>
                <w:rFonts w:hint="eastAsia"/>
                <w:b/>
                <w:bCs/>
                <w:u w:val="single"/>
              </w:rPr>
              <w:t>COD</w:t>
            </w:r>
          </w:p>
        </w:tc>
        <w:tc>
          <w:tcPr>
            <w:tcW w:w="334" w:type="pct"/>
            <w:shd w:val="clear" w:color="auto" w:fill="F1F1F1" w:themeFill="background1" w:themeFillShade="F2"/>
            <w:vAlign w:val="center"/>
          </w:tcPr>
          <w:p>
            <w:pPr>
              <w:pStyle w:val="44"/>
              <w:rPr>
                <w:b/>
                <w:bCs/>
                <w:u w:val="single"/>
              </w:rPr>
            </w:pPr>
            <w:r>
              <w:rPr>
                <w:rFonts w:hint="eastAsia"/>
                <w:b/>
                <w:bCs/>
                <w:u w:val="single"/>
              </w:rPr>
              <w:t>氨氮</w:t>
            </w:r>
          </w:p>
        </w:tc>
        <w:tc>
          <w:tcPr>
            <w:tcW w:w="334" w:type="pct"/>
            <w:shd w:val="clear" w:color="auto" w:fill="F1F1F1" w:themeFill="background1" w:themeFillShade="F2"/>
            <w:vAlign w:val="center"/>
          </w:tcPr>
          <w:p>
            <w:pPr>
              <w:pStyle w:val="44"/>
              <w:rPr>
                <w:b/>
                <w:bCs/>
                <w:u w:val="single"/>
              </w:rPr>
            </w:pPr>
            <w:r>
              <w:rPr>
                <w:rFonts w:hint="eastAsia"/>
                <w:b/>
                <w:bCs/>
                <w:u w:val="single"/>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9" w:type="pct"/>
            <w:shd w:val="clear" w:color="auto" w:fill="auto"/>
            <w:vAlign w:val="center"/>
          </w:tcPr>
          <w:p>
            <w:pPr>
              <w:pStyle w:val="44"/>
              <w:rPr>
                <w:u w:val="single"/>
              </w:rPr>
            </w:pPr>
            <w:r>
              <w:rPr>
                <w:rFonts w:hint="eastAsia"/>
                <w:u w:val="single"/>
              </w:rPr>
              <w:t>枯水期</w:t>
            </w:r>
          </w:p>
        </w:tc>
        <w:tc>
          <w:tcPr>
            <w:tcW w:w="674" w:type="pct"/>
            <w:shd w:val="clear" w:color="auto" w:fill="auto"/>
            <w:vAlign w:val="center"/>
          </w:tcPr>
          <w:p>
            <w:pPr>
              <w:pStyle w:val="44"/>
              <w:rPr>
                <w:u w:val="single"/>
              </w:rPr>
            </w:pPr>
            <w:r>
              <w:rPr>
                <w:rFonts w:hint="eastAsia"/>
                <w:u w:val="single"/>
              </w:rPr>
              <w:t>0.14</w:t>
            </w:r>
          </w:p>
        </w:tc>
        <w:tc>
          <w:tcPr>
            <w:tcW w:w="598" w:type="pct"/>
            <w:shd w:val="clear" w:color="auto" w:fill="auto"/>
            <w:vAlign w:val="center"/>
          </w:tcPr>
          <w:p>
            <w:pPr>
              <w:pStyle w:val="44"/>
              <w:rPr>
                <w:u w:val="single"/>
              </w:rPr>
            </w:pPr>
            <w:r>
              <w:rPr>
                <w:rFonts w:hint="eastAsia"/>
                <w:u w:val="single"/>
              </w:rPr>
              <w:t>0.2</w:t>
            </w:r>
          </w:p>
        </w:tc>
        <w:tc>
          <w:tcPr>
            <w:tcW w:w="598" w:type="pct"/>
            <w:shd w:val="clear" w:color="auto" w:fill="auto"/>
            <w:vAlign w:val="center"/>
          </w:tcPr>
          <w:p>
            <w:pPr>
              <w:pStyle w:val="44"/>
              <w:rPr>
                <w:u w:val="single"/>
              </w:rPr>
            </w:pPr>
            <w:r>
              <w:rPr>
                <w:rFonts w:hint="eastAsia"/>
                <w:u w:val="single"/>
              </w:rPr>
              <w:t>14</w:t>
            </w:r>
          </w:p>
        </w:tc>
        <w:tc>
          <w:tcPr>
            <w:tcW w:w="710" w:type="pct"/>
            <w:shd w:val="clear" w:color="auto" w:fill="auto"/>
            <w:vAlign w:val="center"/>
          </w:tcPr>
          <w:p>
            <w:pPr>
              <w:pStyle w:val="44"/>
              <w:rPr>
                <w:u w:val="single"/>
              </w:rPr>
            </w:pPr>
            <w:r>
              <w:rPr>
                <w:rFonts w:hint="eastAsia"/>
                <w:u w:val="single"/>
              </w:rPr>
              <w:t>1.03</w:t>
            </w:r>
          </w:p>
        </w:tc>
        <w:tc>
          <w:tcPr>
            <w:tcW w:w="979" w:type="pct"/>
            <w:shd w:val="clear" w:color="auto" w:fill="auto"/>
            <w:vAlign w:val="center"/>
          </w:tcPr>
          <w:p>
            <w:pPr>
              <w:pStyle w:val="44"/>
              <w:rPr>
                <w:u w:val="single"/>
              </w:rPr>
            </w:pPr>
            <w:r>
              <w:rPr>
                <w:rFonts w:hint="eastAsia"/>
                <w:u w:val="single"/>
              </w:rPr>
              <w:t>0.017</w:t>
            </w:r>
          </w:p>
        </w:tc>
        <w:tc>
          <w:tcPr>
            <w:tcW w:w="418" w:type="pct"/>
            <w:shd w:val="clear" w:color="auto" w:fill="auto"/>
            <w:vAlign w:val="center"/>
          </w:tcPr>
          <w:p>
            <w:pPr>
              <w:pStyle w:val="44"/>
              <w:rPr>
                <w:u w:val="single"/>
              </w:rPr>
            </w:pPr>
            <w:r>
              <w:rPr>
                <w:rFonts w:hint="eastAsia"/>
                <w:u w:val="single"/>
              </w:rPr>
              <w:t>0.23</w:t>
            </w:r>
          </w:p>
        </w:tc>
        <w:tc>
          <w:tcPr>
            <w:tcW w:w="334" w:type="pct"/>
            <w:shd w:val="clear" w:color="auto" w:fill="auto"/>
            <w:vAlign w:val="center"/>
          </w:tcPr>
          <w:p>
            <w:pPr>
              <w:pStyle w:val="44"/>
              <w:rPr>
                <w:u w:val="single"/>
              </w:rPr>
            </w:pPr>
            <w:r>
              <w:rPr>
                <w:rFonts w:hint="eastAsia"/>
                <w:u w:val="single"/>
              </w:rPr>
              <w:t>0.1</w:t>
            </w:r>
          </w:p>
        </w:tc>
        <w:tc>
          <w:tcPr>
            <w:tcW w:w="334" w:type="pct"/>
            <w:shd w:val="clear" w:color="auto" w:fill="auto"/>
            <w:vAlign w:val="center"/>
          </w:tcPr>
          <w:p>
            <w:pPr>
              <w:pStyle w:val="44"/>
              <w:rPr>
                <w:u w:val="single"/>
              </w:rPr>
            </w:pPr>
            <w:r>
              <w:rPr>
                <w:rFonts w:hint="eastAsia"/>
                <w:u w:val="singl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9" w:type="pct"/>
            <w:shd w:val="clear" w:color="auto" w:fill="auto"/>
            <w:vAlign w:val="center"/>
          </w:tcPr>
          <w:p>
            <w:pPr>
              <w:pStyle w:val="44"/>
              <w:rPr>
                <w:u w:val="single"/>
              </w:rPr>
            </w:pPr>
            <w:r>
              <w:rPr>
                <w:rFonts w:hint="eastAsia"/>
                <w:u w:val="single"/>
              </w:rPr>
              <w:t>丰水期</w:t>
            </w:r>
          </w:p>
        </w:tc>
        <w:tc>
          <w:tcPr>
            <w:tcW w:w="674" w:type="pct"/>
            <w:shd w:val="clear" w:color="auto" w:fill="auto"/>
            <w:vAlign w:val="center"/>
          </w:tcPr>
          <w:p>
            <w:pPr>
              <w:pStyle w:val="44"/>
              <w:rPr>
                <w:u w:val="single"/>
              </w:rPr>
            </w:pPr>
            <w:r>
              <w:rPr>
                <w:rFonts w:hint="eastAsia"/>
                <w:u w:val="single"/>
              </w:rPr>
              <w:t>0.54</w:t>
            </w:r>
          </w:p>
        </w:tc>
        <w:tc>
          <w:tcPr>
            <w:tcW w:w="598" w:type="pct"/>
            <w:shd w:val="clear" w:color="auto" w:fill="auto"/>
            <w:vAlign w:val="center"/>
          </w:tcPr>
          <w:p>
            <w:pPr>
              <w:pStyle w:val="44"/>
              <w:rPr>
                <w:u w:val="single"/>
              </w:rPr>
            </w:pPr>
            <w:r>
              <w:rPr>
                <w:rFonts w:hint="eastAsia"/>
                <w:u w:val="single"/>
              </w:rPr>
              <w:t>1.5</w:t>
            </w:r>
          </w:p>
        </w:tc>
        <w:tc>
          <w:tcPr>
            <w:tcW w:w="598" w:type="pct"/>
            <w:shd w:val="clear" w:color="auto" w:fill="auto"/>
            <w:vAlign w:val="center"/>
          </w:tcPr>
          <w:p>
            <w:pPr>
              <w:pStyle w:val="44"/>
              <w:rPr>
                <w:u w:val="single"/>
              </w:rPr>
            </w:pPr>
            <w:r>
              <w:rPr>
                <w:rFonts w:hint="eastAsia"/>
                <w:u w:val="single"/>
              </w:rPr>
              <w:t>14</w:t>
            </w:r>
          </w:p>
        </w:tc>
        <w:tc>
          <w:tcPr>
            <w:tcW w:w="710" w:type="pct"/>
            <w:shd w:val="clear" w:color="auto" w:fill="auto"/>
            <w:vAlign w:val="center"/>
          </w:tcPr>
          <w:p>
            <w:pPr>
              <w:pStyle w:val="44"/>
              <w:rPr>
                <w:u w:val="single"/>
              </w:rPr>
            </w:pPr>
            <w:r>
              <w:rPr>
                <w:rFonts w:hint="eastAsia"/>
                <w:u w:val="single"/>
              </w:rPr>
              <w:t>10.1</w:t>
            </w:r>
          </w:p>
        </w:tc>
        <w:tc>
          <w:tcPr>
            <w:tcW w:w="979" w:type="pct"/>
            <w:shd w:val="clear" w:color="auto" w:fill="auto"/>
            <w:vAlign w:val="center"/>
          </w:tcPr>
          <w:p>
            <w:pPr>
              <w:pStyle w:val="44"/>
              <w:rPr>
                <w:u w:val="single"/>
              </w:rPr>
            </w:pPr>
            <w:r>
              <w:rPr>
                <w:rFonts w:hint="eastAsia"/>
                <w:u w:val="single"/>
              </w:rPr>
              <w:t>0.223</w:t>
            </w:r>
          </w:p>
        </w:tc>
        <w:tc>
          <w:tcPr>
            <w:tcW w:w="418" w:type="pct"/>
            <w:shd w:val="clear" w:color="auto" w:fill="auto"/>
            <w:vAlign w:val="center"/>
          </w:tcPr>
          <w:p>
            <w:pPr>
              <w:pStyle w:val="44"/>
              <w:rPr>
                <w:u w:val="single"/>
              </w:rPr>
            </w:pPr>
            <w:r>
              <w:rPr>
                <w:rFonts w:hint="eastAsia"/>
                <w:u w:val="single"/>
              </w:rPr>
              <w:t>0.23</w:t>
            </w:r>
          </w:p>
        </w:tc>
        <w:tc>
          <w:tcPr>
            <w:tcW w:w="334" w:type="pct"/>
            <w:shd w:val="clear" w:color="auto" w:fill="auto"/>
            <w:vAlign w:val="center"/>
          </w:tcPr>
          <w:p>
            <w:pPr>
              <w:pStyle w:val="44"/>
              <w:rPr>
                <w:u w:val="single"/>
              </w:rPr>
            </w:pPr>
            <w:r>
              <w:rPr>
                <w:rFonts w:hint="eastAsia"/>
                <w:u w:val="single"/>
              </w:rPr>
              <w:t>0.1</w:t>
            </w:r>
          </w:p>
        </w:tc>
        <w:tc>
          <w:tcPr>
            <w:tcW w:w="334" w:type="pct"/>
            <w:shd w:val="clear" w:color="auto" w:fill="auto"/>
            <w:vAlign w:val="center"/>
          </w:tcPr>
          <w:p>
            <w:pPr>
              <w:pStyle w:val="44"/>
              <w:rPr>
                <w:u w:val="single"/>
              </w:rPr>
            </w:pPr>
            <w:r>
              <w:rPr>
                <w:rFonts w:hint="eastAsia"/>
                <w:u w:val="single"/>
              </w:rPr>
              <w:t>0.1</w:t>
            </w:r>
          </w:p>
        </w:tc>
      </w:tr>
    </w:tbl>
    <w:p>
      <w:pPr>
        <w:pStyle w:val="5"/>
        <w:rPr>
          <w:u w:val="single"/>
        </w:rPr>
      </w:pPr>
      <w:r>
        <w:rPr>
          <w:rFonts w:hint="eastAsia"/>
          <w:u w:val="single"/>
        </w:rPr>
        <w:t>4.8 预测模式</w:t>
      </w:r>
    </w:p>
    <w:p>
      <w:pPr>
        <w:pStyle w:val="8"/>
        <w:ind w:firstLine="480"/>
        <w:rPr>
          <w:rFonts w:hint="eastAsia"/>
          <w:u w:val="single"/>
        </w:rPr>
      </w:pPr>
      <w:r>
        <w:rPr>
          <w:rFonts w:hint="eastAsia"/>
          <w:u w:val="single"/>
        </w:rPr>
        <w:t>南岳污水处理厂现有工程废水处理能力为2万m</w:t>
      </w:r>
      <w:r>
        <w:rPr>
          <w:rFonts w:hint="eastAsia"/>
          <w:u w:val="single"/>
          <w:vertAlign w:val="superscript"/>
        </w:rPr>
        <w:t>3</w:t>
      </w:r>
      <w:r>
        <w:rPr>
          <w:rFonts w:hint="eastAsia"/>
          <w:u w:val="single"/>
        </w:rPr>
        <w:t>/d，出水水质执行《城镇污水处理厂污染物排放标准》（GB18918-2002）一级A标准。本项目三期工程新增1万m</w:t>
      </w:r>
      <w:r>
        <w:rPr>
          <w:rFonts w:hint="eastAsia"/>
          <w:u w:val="single"/>
          <w:vertAlign w:val="superscript"/>
        </w:rPr>
        <w:t>3</w:t>
      </w:r>
      <w:r>
        <w:rPr>
          <w:rFonts w:hint="eastAsia"/>
          <w:u w:val="single"/>
        </w:rPr>
        <w:t>/d废水处理能力，同时对现有的南岳区污水处理厂一期、二期工程进行深度处理的提质改造，本项目建成后，南岳区污水处理厂全厂生活污水处理规模规模可达设计规模3万m</w:t>
      </w:r>
      <w:r>
        <w:rPr>
          <w:rFonts w:hint="eastAsia"/>
          <w:u w:val="single"/>
          <w:vertAlign w:val="superscript"/>
        </w:rPr>
        <w:t>3</w:t>
      </w:r>
      <w:r>
        <w:rPr>
          <w:rFonts w:hint="eastAsia"/>
          <w:u w:val="single"/>
        </w:rPr>
        <w:t>/d，污水厂全部</w:t>
      </w:r>
      <w:r>
        <w:rPr>
          <w:u w:val="single"/>
        </w:rPr>
        <w:t>出水（指标包括COD</w:t>
      </w:r>
      <w:r>
        <w:rPr>
          <w:u w:val="single"/>
          <w:vertAlign w:val="subscript"/>
        </w:rPr>
        <w:t>Cr</w:t>
      </w:r>
      <w:r>
        <w:rPr>
          <w:u w:val="single"/>
        </w:rPr>
        <w:t>、NH</w:t>
      </w:r>
      <w:r>
        <w:rPr>
          <w:u w:val="single"/>
          <w:vertAlign w:val="subscript"/>
        </w:rPr>
        <w:t>3</w:t>
      </w:r>
      <w:r>
        <w:rPr>
          <w:u w:val="single"/>
        </w:rPr>
        <w:t>-N、TN、TP）达到《</w:t>
      </w:r>
      <w:r>
        <w:rPr>
          <w:rFonts w:hint="eastAsia"/>
          <w:u w:val="single"/>
        </w:rPr>
        <w:t>湖南省城镇污水处理厂主要水污染物排放标准</w:t>
      </w:r>
      <w:r>
        <w:rPr>
          <w:u w:val="single"/>
        </w:rPr>
        <w:t>》（</w:t>
      </w:r>
      <w:r>
        <w:rPr>
          <w:rFonts w:hint="eastAsia"/>
          <w:u w:val="single"/>
        </w:rPr>
        <w:t>DB43/T1546-2018</w:t>
      </w:r>
      <w:r>
        <w:rPr>
          <w:u w:val="single"/>
        </w:rPr>
        <w:t>）</w:t>
      </w:r>
      <w:r>
        <w:rPr>
          <w:rFonts w:hint="eastAsia"/>
          <w:u w:val="single"/>
        </w:rPr>
        <w:t>一级</w:t>
      </w:r>
      <w:r>
        <w:rPr>
          <w:u w:val="single"/>
        </w:rPr>
        <w:t>标准。</w:t>
      </w:r>
    </w:p>
    <w:p>
      <w:pPr>
        <w:pStyle w:val="8"/>
        <w:ind w:firstLine="480"/>
        <w:rPr>
          <w:u w:val="single"/>
        </w:rPr>
      </w:pPr>
      <w:r>
        <w:rPr>
          <w:rFonts w:hint="eastAsia"/>
          <w:u w:val="single"/>
        </w:rPr>
        <w:t>本项目建成后收集处理纳污区域废水，将进一步减少直排龙荫港的污废水，有利于龙龙荫港水质改善。本项目预测污水处理厂尾水排放的贡献值</w:t>
      </w:r>
      <w:r>
        <w:rPr>
          <w:rFonts w:hint="eastAsia"/>
          <w:u w:val="single"/>
          <w:lang w:val="en-US" w:eastAsia="zh-CN"/>
        </w:rPr>
        <w:t>以及改扩建后全厂污染源（3万m</w:t>
      </w:r>
      <w:r>
        <w:rPr>
          <w:rFonts w:hint="eastAsia"/>
          <w:u w:val="single"/>
          <w:vertAlign w:val="superscript"/>
          <w:lang w:val="en-US" w:eastAsia="zh-CN"/>
        </w:rPr>
        <w:t>3</w:t>
      </w:r>
      <w:r>
        <w:rPr>
          <w:rFonts w:hint="eastAsia"/>
          <w:u w:val="single"/>
          <w:lang w:val="en-US" w:eastAsia="zh-CN"/>
        </w:rPr>
        <w:t>/d）直排龙荫港的水质预测</w:t>
      </w:r>
      <w:r>
        <w:rPr>
          <w:rFonts w:hint="eastAsia"/>
          <w:u w:val="single"/>
        </w:rPr>
        <w:t>。</w:t>
      </w:r>
    </w:p>
    <w:p>
      <w:pPr>
        <w:spacing w:line="360" w:lineRule="auto"/>
        <w:ind w:firstLine="480" w:firstLineChars="200"/>
        <w:jc w:val="left"/>
        <w:rPr>
          <w:kern w:val="0"/>
          <w:u w:val="single"/>
          <w:lang w:bidi="ar"/>
        </w:rPr>
      </w:pPr>
      <w:r>
        <w:rPr>
          <w:rFonts w:hint="eastAsia"/>
          <w:kern w:val="0"/>
          <w:u w:val="single"/>
          <w:lang w:bidi="ar"/>
        </w:rPr>
        <w:t>（1）断面初始浓度计算</w:t>
      </w:r>
    </w:p>
    <w:p>
      <w:pPr>
        <w:spacing w:line="360" w:lineRule="auto"/>
        <w:ind w:firstLine="520"/>
        <w:jc w:val="center"/>
        <w:rPr>
          <w:sz w:val="24"/>
          <w:u w:val="single"/>
        </w:rPr>
      </w:pPr>
      <w:r>
        <w:rPr>
          <w:position w:val="-26"/>
          <w:sz w:val="24"/>
          <w:u w:val="none"/>
        </w:rPr>
        <w:drawing>
          <wp:inline distT="0" distB="0" distL="114300" distR="114300">
            <wp:extent cx="1914525" cy="409575"/>
            <wp:effectExtent l="0" t="0" r="9525" b="889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22"/>
                    <a:stretch>
                      <a:fillRect/>
                    </a:stretch>
                  </pic:blipFill>
                  <pic:spPr>
                    <a:xfrm>
                      <a:off x="0" y="0"/>
                      <a:ext cx="1914525" cy="409575"/>
                    </a:xfrm>
                    <a:prstGeom prst="rect">
                      <a:avLst/>
                    </a:prstGeom>
                    <a:noFill/>
                    <a:ln>
                      <a:noFill/>
                    </a:ln>
                  </pic:spPr>
                </pic:pic>
              </a:graphicData>
            </a:graphic>
          </wp:inline>
        </w:drawing>
      </w:r>
    </w:p>
    <w:p>
      <w:pPr>
        <w:adjustRightInd w:val="0"/>
        <w:snapToGrid w:val="0"/>
        <w:spacing w:line="360" w:lineRule="auto"/>
        <w:ind w:firstLine="480" w:firstLineChars="200"/>
        <w:rPr>
          <w:sz w:val="24"/>
          <w:u w:val="single"/>
        </w:rPr>
      </w:pPr>
      <w:r>
        <w:rPr>
          <w:sz w:val="24"/>
          <w:u w:val="single"/>
        </w:rPr>
        <w:t>式中：C</w:t>
      </w:r>
      <w:r>
        <w:rPr>
          <w:sz w:val="24"/>
          <w:u w:val="single"/>
          <w:vertAlign w:val="subscript"/>
        </w:rPr>
        <w:t>0</w:t>
      </w:r>
      <w:r>
        <w:rPr>
          <w:sz w:val="24"/>
          <w:u w:val="single"/>
        </w:rPr>
        <w:t>—混合后污染物浓度，mg/L；</w:t>
      </w:r>
    </w:p>
    <w:p>
      <w:pPr>
        <w:adjustRightInd w:val="0"/>
        <w:snapToGrid w:val="0"/>
        <w:spacing w:line="360" w:lineRule="auto"/>
        <w:ind w:firstLine="480" w:firstLineChars="200"/>
        <w:rPr>
          <w:sz w:val="24"/>
          <w:u w:val="single"/>
        </w:rPr>
      </w:pPr>
      <w:r>
        <w:rPr>
          <w:sz w:val="24"/>
          <w:u w:val="single"/>
        </w:rPr>
        <w:t xml:space="preserve">      C</w:t>
      </w:r>
      <w:r>
        <w:rPr>
          <w:sz w:val="24"/>
          <w:u w:val="single"/>
          <w:vertAlign w:val="subscript"/>
        </w:rPr>
        <w:t>p</w:t>
      </w:r>
      <w:r>
        <w:rPr>
          <w:sz w:val="24"/>
          <w:u w:val="single"/>
        </w:rPr>
        <w:t>—排放污水中的污染物浓度，mg/L；</w:t>
      </w:r>
    </w:p>
    <w:p>
      <w:pPr>
        <w:adjustRightInd w:val="0"/>
        <w:snapToGrid w:val="0"/>
        <w:spacing w:line="360" w:lineRule="auto"/>
        <w:ind w:firstLine="480" w:firstLineChars="200"/>
        <w:rPr>
          <w:sz w:val="24"/>
          <w:u w:val="single"/>
        </w:rPr>
      </w:pPr>
      <w:r>
        <w:rPr>
          <w:sz w:val="24"/>
          <w:u w:val="single"/>
        </w:rPr>
        <w:t xml:space="preserve">      Q</w:t>
      </w:r>
      <w:r>
        <w:rPr>
          <w:sz w:val="24"/>
          <w:u w:val="single"/>
          <w:vertAlign w:val="subscript"/>
        </w:rPr>
        <w:t>p</w:t>
      </w:r>
      <w:r>
        <w:rPr>
          <w:sz w:val="24"/>
          <w:u w:val="single"/>
        </w:rPr>
        <w:t>—废水排放量，m</w:t>
      </w:r>
      <w:r>
        <w:rPr>
          <w:sz w:val="24"/>
          <w:u w:val="single"/>
          <w:vertAlign w:val="superscript"/>
        </w:rPr>
        <w:t>3</w:t>
      </w:r>
      <w:r>
        <w:rPr>
          <w:sz w:val="24"/>
          <w:u w:val="single"/>
        </w:rPr>
        <w:t>/s；</w:t>
      </w:r>
    </w:p>
    <w:p>
      <w:pPr>
        <w:adjustRightInd w:val="0"/>
        <w:snapToGrid w:val="0"/>
        <w:spacing w:line="360" w:lineRule="auto"/>
        <w:ind w:firstLine="480" w:firstLineChars="200"/>
        <w:rPr>
          <w:sz w:val="24"/>
          <w:u w:val="single"/>
        </w:rPr>
      </w:pPr>
      <w:r>
        <w:rPr>
          <w:sz w:val="24"/>
          <w:u w:val="single"/>
        </w:rPr>
        <w:t xml:space="preserve">      C</w:t>
      </w:r>
      <w:r>
        <w:rPr>
          <w:sz w:val="24"/>
          <w:u w:val="single"/>
          <w:vertAlign w:val="subscript"/>
        </w:rPr>
        <w:t>h</w:t>
      </w:r>
      <w:r>
        <w:rPr>
          <w:sz w:val="24"/>
          <w:u w:val="single"/>
        </w:rPr>
        <w:t>—河流上游污染物浓度，mg/L；</w:t>
      </w:r>
    </w:p>
    <w:p>
      <w:pPr>
        <w:adjustRightInd w:val="0"/>
        <w:snapToGrid w:val="0"/>
        <w:spacing w:line="360" w:lineRule="auto"/>
        <w:ind w:firstLine="480" w:firstLineChars="200"/>
        <w:rPr>
          <w:sz w:val="24"/>
          <w:u w:val="single"/>
        </w:rPr>
      </w:pPr>
      <w:r>
        <w:rPr>
          <w:sz w:val="24"/>
          <w:u w:val="single"/>
        </w:rPr>
        <w:t xml:space="preserve">      Q</w:t>
      </w:r>
      <w:r>
        <w:rPr>
          <w:sz w:val="24"/>
          <w:u w:val="single"/>
          <w:vertAlign w:val="subscript"/>
        </w:rPr>
        <w:t>h</w:t>
      </w:r>
      <w:r>
        <w:rPr>
          <w:sz w:val="24"/>
          <w:u w:val="single"/>
        </w:rPr>
        <w:t>—河流流量，m</w:t>
      </w:r>
      <w:r>
        <w:rPr>
          <w:sz w:val="24"/>
          <w:u w:val="single"/>
          <w:vertAlign w:val="superscript"/>
        </w:rPr>
        <w:t>3</w:t>
      </w:r>
      <w:r>
        <w:rPr>
          <w:sz w:val="24"/>
          <w:u w:val="single"/>
        </w:rPr>
        <w:t>/s。</w:t>
      </w:r>
    </w:p>
    <w:p>
      <w:pPr>
        <w:spacing w:line="360" w:lineRule="auto"/>
        <w:ind w:firstLine="480" w:firstLineChars="200"/>
        <w:jc w:val="left"/>
        <w:rPr>
          <w:kern w:val="0"/>
          <w:u w:val="single"/>
          <w:lang w:bidi="ar"/>
        </w:rPr>
      </w:pPr>
      <w:r>
        <w:rPr>
          <w:rFonts w:hint="eastAsia"/>
          <w:kern w:val="0"/>
          <w:u w:val="single"/>
          <w:lang w:bidi="ar"/>
        </w:rPr>
        <w:t>（2）预测模式</w:t>
      </w:r>
    </w:p>
    <w:p>
      <w:pPr>
        <w:spacing w:line="360" w:lineRule="auto"/>
        <w:ind w:firstLine="480" w:firstLineChars="200"/>
        <w:jc w:val="left"/>
        <w:rPr>
          <w:u w:val="single"/>
          <w:lang w:val="zh-CN" w:bidi="en-US"/>
        </w:rPr>
      </w:pPr>
      <w:r>
        <w:rPr>
          <w:kern w:val="0"/>
          <w:u w:val="single"/>
          <w:lang w:bidi="ar"/>
        </w:rPr>
        <w:t>预测采用（HJ2.3-2018）中的纵向一维数学模型（对流降解模型），</w:t>
      </w:r>
      <w:r>
        <w:rPr>
          <w:u w:val="single"/>
          <w:lang w:val="zh-CN" w:bidi="en-US"/>
        </w:rPr>
        <w:t>根据河流纵向一维水质模型方程的简化，选择相应的解析公式。</w:t>
      </w:r>
    </w:p>
    <w:p>
      <w:pPr>
        <w:spacing w:line="360" w:lineRule="auto"/>
        <w:jc w:val="center"/>
        <w:rPr>
          <w:u w:val="single"/>
        </w:rPr>
      </w:pPr>
      <w:r>
        <w:rPr>
          <w:u w:val="single"/>
        </w:rPr>
        <w:drawing>
          <wp:inline distT="0" distB="0" distL="114300" distR="114300">
            <wp:extent cx="620395" cy="492125"/>
            <wp:effectExtent l="0" t="0" r="8255" b="317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23"/>
                    <a:stretch>
                      <a:fillRect/>
                    </a:stretch>
                  </pic:blipFill>
                  <pic:spPr>
                    <a:xfrm>
                      <a:off x="0" y="0"/>
                      <a:ext cx="620395" cy="492125"/>
                    </a:xfrm>
                    <a:prstGeom prst="rect">
                      <a:avLst/>
                    </a:prstGeom>
                    <a:noFill/>
                    <a:ln>
                      <a:noFill/>
                    </a:ln>
                  </pic:spPr>
                </pic:pic>
              </a:graphicData>
            </a:graphic>
          </wp:inline>
        </w:drawing>
      </w:r>
      <w:r>
        <w:rPr>
          <w:u w:val="single"/>
        </w:rPr>
        <w:t xml:space="preserve">  </w:t>
      </w:r>
      <w:r>
        <w:rPr>
          <w:u w:val="single"/>
        </w:rPr>
        <w:drawing>
          <wp:inline distT="0" distB="0" distL="114300" distR="114300">
            <wp:extent cx="603885" cy="405130"/>
            <wp:effectExtent l="0" t="0" r="5715" b="1397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24"/>
                    <a:stretch>
                      <a:fillRect/>
                    </a:stretch>
                  </pic:blipFill>
                  <pic:spPr>
                    <a:xfrm>
                      <a:off x="0" y="0"/>
                      <a:ext cx="603885" cy="405130"/>
                    </a:xfrm>
                    <a:prstGeom prst="rect">
                      <a:avLst/>
                    </a:prstGeom>
                    <a:noFill/>
                    <a:ln>
                      <a:noFill/>
                    </a:ln>
                  </pic:spPr>
                </pic:pic>
              </a:graphicData>
            </a:graphic>
          </wp:inline>
        </w:drawing>
      </w:r>
    </w:p>
    <w:p>
      <w:pPr>
        <w:spacing w:line="360" w:lineRule="auto"/>
        <w:jc w:val="left"/>
        <w:rPr>
          <w:u w:val="single"/>
        </w:rPr>
      </w:pPr>
      <w:r>
        <w:rPr>
          <w:u w:val="single"/>
        </w:rPr>
        <w:t>式中：a ——O’Connor 数，量纲一，表征物质离散降解通量与移流通量比值；</w:t>
      </w:r>
    </w:p>
    <w:p>
      <w:pPr>
        <w:spacing w:line="360" w:lineRule="auto"/>
        <w:ind w:firstLine="720" w:firstLineChars="300"/>
        <w:jc w:val="left"/>
        <w:rPr>
          <w:u w:val="single"/>
        </w:rPr>
      </w:pPr>
      <w:r>
        <w:rPr>
          <w:u w:val="single"/>
        </w:rPr>
        <w:t>Pe——贝克来数，量纲一，表征物质移流通量与离散通量比值；</w:t>
      </w:r>
    </w:p>
    <w:p>
      <w:pPr>
        <w:spacing w:line="360" w:lineRule="auto"/>
        <w:ind w:firstLine="720" w:firstLineChars="300"/>
        <w:jc w:val="left"/>
        <w:rPr>
          <w:u w:val="single"/>
        </w:rPr>
      </w:pPr>
      <w:r>
        <w:rPr>
          <w:u w:val="single"/>
        </w:rPr>
        <w:t>C</w:t>
      </w:r>
      <w:r>
        <w:rPr>
          <w:u w:val="single"/>
          <w:vertAlign w:val="subscript"/>
        </w:rPr>
        <w:t>0</w:t>
      </w:r>
      <w:r>
        <w:rPr>
          <w:u w:val="single"/>
        </w:rPr>
        <w:t>——河流排放口初始断面混合浓度，mg/L；</w:t>
      </w:r>
    </w:p>
    <w:p>
      <w:pPr>
        <w:spacing w:line="360" w:lineRule="auto"/>
        <w:ind w:firstLine="720" w:firstLineChars="300"/>
        <w:jc w:val="left"/>
        <w:rPr>
          <w:u w:val="single"/>
        </w:rPr>
      </w:pPr>
      <w:r>
        <w:rPr>
          <w:u w:val="single"/>
        </w:rPr>
        <w:t>x——河流沿程坐标，m，x=0 指排放口处，x＞0 指排放口下游段，x＜0 指排放口上游段。</w:t>
      </w:r>
    </w:p>
    <w:p>
      <w:pPr>
        <w:adjustRightInd w:val="0"/>
        <w:snapToGrid w:val="0"/>
        <w:spacing w:line="360" w:lineRule="auto"/>
        <w:ind w:firstLine="482"/>
        <w:rPr>
          <w:snapToGrid w:val="0"/>
          <w:kern w:val="0"/>
          <w:u w:val="single"/>
        </w:rPr>
      </w:pPr>
      <w:r>
        <w:rPr>
          <w:snapToGrid w:val="0"/>
          <w:kern w:val="0"/>
          <w:u w:val="single"/>
        </w:rPr>
        <w:t>根据参考资料，</w:t>
      </w:r>
      <w:r>
        <w:rPr>
          <w:u w:val="single"/>
        </w:rPr>
        <w:t>α=kEx/u</w:t>
      </w:r>
      <w:r>
        <w:rPr>
          <w:u w:val="single"/>
          <w:vertAlign w:val="superscript"/>
        </w:rPr>
        <w:t>2</w:t>
      </w:r>
      <w:r>
        <w:rPr>
          <w:u w:val="single"/>
        </w:rPr>
        <w:t>≤0.027，Pe=uB/Ex≥1；</w:t>
      </w:r>
      <w:r>
        <w:rPr>
          <w:snapToGrid w:val="0"/>
          <w:kern w:val="0"/>
          <w:u w:val="single"/>
        </w:rPr>
        <w:t>根据导则附录E3.2.1，</w:t>
      </w:r>
      <w:r>
        <w:rPr>
          <w:rFonts w:hint="eastAsia"/>
          <w:u w:val="single"/>
        </w:rPr>
        <w:t>龙荫港</w:t>
      </w:r>
      <w:r>
        <w:rPr>
          <w:u w:val="single"/>
        </w:rPr>
        <w:t>适用对流降解模型，其表达式为：</w:t>
      </w:r>
    </w:p>
    <w:p>
      <w:pPr>
        <w:spacing w:line="360" w:lineRule="auto"/>
        <w:ind w:firstLine="480" w:firstLineChars="200"/>
        <w:jc w:val="center"/>
        <w:rPr>
          <w:u w:val="single"/>
        </w:rPr>
      </w:pPr>
      <w:r>
        <w:rPr>
          <w:u w:val="single"/>
        </w:rPr>
        <w:drawing>
          <wp:inline distT="0" distB="0" distL="114300" distR="114300">
            <wp:extent cx="2156460" cy="380365"/>
            <wp:effectExtent l="0" t="0" r="15240" b="635"/>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25"/>
                    <a:stretch>
                      <a:fillRect/>
                    </a:stretch>
                  </pic:blipFill>
                  <pic:spPr>
                    <a:xfrm>
                      <a:off x="0" y="0"/>
                      <a:ext cx="2156460" cy="380365"/>
                    </a:xfrm>
                    <a:prstGeom prst="rect">
                      <a:avLst/>
                    </a:prstGeom>
                    <a:noFill/>
                    <a:ln>
                      <a:noFill/>
                    </a:ln>
                  </pic:spPr>
                </pic:pic>
              </a:graphicData>
            </a:graphic>
          </wp:inline>
        </w:drawing>
      </w:r>
    </w:p>
    <w:p>
      <w:pPr>
        <w:adjustRightInd w:val="0"/>
        <w:snapToGrid w:val="0"/>
        <w:spacing w:line="360" w:lineRule="auto"/>
        <w:ind w:firstLine="520"/>
        <w:rPr>
          <w:snapToGrid w:val="0"/>
          <w:kern w:val="0"/>
          <w:szCs w:val="26"/>
          <w:u w:val="single"/>
        </w:rPr>
      </w:pPr>
      <w:r>
        <w:rPr>
          <w:snapToGrid w:val="0"/>
          <w:kern w:val="0"/>
          <w:szCs w:val="26"/>
          <w:u w:val="single"/>
        </w:rPr>
        <w:t>式中：</w:t>
      </w:r>
    </w:p>
    <w:p>
      <w:pPr>
        <w:adjustRightInd w:val="0"/>
        <w:snapToGrid w:val="0"/>
        <w:spacing w:line="360" w:lineRule="auto"/>
        <w:ind w:firstLine="480" w:firstLineChars="200"/>
        <w:rPr>
          <w:snapToGrid w:val="0"/>
          <w:kern w:val="0"/>
          <w:u w:val="single"/>
        </w:rPr>
      </w:pPr>
      <w:r>
        <w:rPr>
          <w:snapToGrid w:val="0"/>
          <w:kern w:val="0"/>
          <w:u w:val="single"/>
        </w:rPr>
        <w:t>C</w:t>
      </w:r>
      <w:r>
        <w:rPr>
          <w:snapToGrid w:val="0"/>
          <w:kern w:val="0"/>
          <w:u w:val="single"/>
          <w:vertAlign w:val="subscript"/>
        </w:rPr>
        <w:t>0</w:t>
      </w:r>
      <w:r>
        <w:rPr>
          <w:snapToGrid w:val="0"/>
          <w:kern w:val="0"/>
          <w:u w:val="single"/>
        </w:rPr>
        <w:t>——初始断面污染物浓度，mg/L。取完全混合后污染物浓度；</w:t>
      </w:r>
    </w:p>
    <w:p>
      <w:pPr>
        <w:adjustRightInd w:val="0"/>
        <w:snapToGrid w:val="0"/>
        <w:spacing w:line="360" w:lineRule="auto"/>
        <w:ind w:firstLine="480" w:firstLineChars="200"/>
        <w:rPr>
          <w:snapToGrid w:val="0"/>
          <w:kern w:val="0"/>
          <w:u w:val="single"/>
        </w:rPr>
      </w:pPr>
      <w:r>
        <w:rPr>
          <w:snapToGrid w:val="0"/>
          <w:kern w:val="0"/>
          <w:u w:val="single"/>
        </w:rPr>
        <w:t>C——距离x m处污染物浓度，mg/L；</w:t>
      </w:r>
    </w:p>
    <w:p>
      <w:pPr>
        <w:pStyle w:val="15"/>
        <w:spacing w:after="0" w:line="360" w:lineRule="auto"/>
        <w:ind w:left="0" w:leftChars="0" w:firstLine="480"/>
        <w:rPr>
          <w:color w:val="auto"/>
          <w:sz w:val="24"/>
          <w:u w:val="single"/>
        </w:rPr>
      </w:pPr>
      <w:r>
        <w:rPr>
          <w:snapToGrid w:val="0"/>
          <w:color w:val="auto"/>
          <w:sz w:val="24"/>
          <w:u w:val="single"/>
        </w:rPr>
        <w:t>x——河流沿程坐标，m；</w:t>
      </w:r>
    </w:p>
    <w:p>
      <w:pPr>
        <w:pStyle w:val="5"/>
        <w:rPr>
          <w:u w:val="single"/>
        </w:rPr>
      </w:pPr>
      <w:r>
        <w:rPr>
          <w:rFonts w:hint="eastAsia"/>
          <w:u w:val="single"/>
        </w:rPr>
        <w:t>4.9 预测结果</w:t>
      </w:r>
    </w:p>
    <w:p>
      <w:pPr>
        <w:pStyle w:val="6"/>
        <w:rPr>
          <w:u w:val="single"/>
          <w:lang w:val="en-US"/>
        </w:rPr>
      </w:pPr>
      <w:r>
        <w:rPr>
          <w:rFonts w:hint="eastAsia"/>
          <w:u w:val="single"/>
          <w:lang w:val="en-US"/>
        </w:rPr>
        <w:t>4.9.1 正常排放预测结果</w:t>
      </w:r>
    </w:p>
    <w:p>
      <w:pPr>
        <w:widowControl/>
        <w:jc w:val="both"/>
        <w:rPr>
          <w:rFonts w:hint="eastAsia"/>
          <w:b/>
          <w:u w:val="single"/>
        </w:rPr>
      </w:pPr>
    </w:p>
    <w:p>
      <w:pPr>
        <w:widowControl/>
        <w:ind w:firstLine="482" w:firstLineChars="200"/>
        <w:jc w:val="center"/>
        <w:rPr>
          <w:b/>
          <w:u w:val="single"/>
        </w:rPr>
      </w:pPr>
      <w:r>
        <w:rPr>
          <w:rFonts w:hint="eastAsia"/>
          <w:b/>
          <w:u w:val="single"/>
        </w:rPr>
        <w:t>表4.9-1  枯水期改扩建后全厂污染源（3万m</w:t>
      </w:r>
      <w:r>
        <w:rPr>
          <w:rFonts w:hint="eastAsia"/>
          <w:b/>
          <w:u w:val="single"/>
          <w:vertAlign w:val="superscript"/>
        </w:rPr>
        <w:t>3</w:t>
      </w:r>
      <w:r>
        <w:rPr>
          <w:rFonts w:hint="eastAsia"/>
          <w:b/>
          <w:u w:val="single"/>
        </w:rPr>
        <w:t>/d）正常排放贡献值</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07"/>
        <w:gridCol w:w="2559"/>
        <w:gridCol w:w="2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F1F1F1" w:themeFill="background1" w:themeFillShade="F2"/>
            <w:noWrap/>
            <w:vAlign w:val="center"/>
          </w:tcPr>
          <w:p>
            <w:pPr>
              <w:pStyle w:val="44"/>
              <w:rPr>
                <w:b/>
                <w:bCs/>
                <w:u w:val="single"/>
              </w:rPr>
            </w:pPr>
            <w:r>
              <w:rPr>
                <w:b/>
                <w:bCs/>
                <w:u w:val="single"/>
              </w:rPr>
              <w:t>X/Y</w:t>
            </w:r>
          </w:p>
        </w:tc>
        <w:tc>
          <w:tcPr>
            <w:tcW w:w="1452" w:type="pct"/>
            <w:shd w:val="clear" w:color="auto" w:fill="F1F1F1" w:themeFill="background1" w:themeFillShade="F2"/>
            <w:noWrap/>
            <w:vAlign w:val="center"/>
          </w:tcPr>
          <w:p>
            <w:pPr>
              <w:pStyle w:val="44"/>
              <w:rPr>
                <w:b/>
                <w:bCs/>
                <w:u w:val="single"/>
              </w:rPr>
            </w:pPr>
            <w:r>
              <w:rPr>
                <w:rFonts w:hint="eastAsia"/>
                <w:b/>
                <w:bCs/>
                <w:u w:val="single"/>
              </w:rPr>
              <w:t>下游COD贡献浓度  mg/L</w:t>
            </w:r>
          </w:p>
        </w:tc>
        <w:tc>
          <w:tcPr>
            <w:tcW w:w="1373" w:type="pct"/>
            <w:shd w:val="clear" w:color="auto" w:fill="F1F1F1" w:themeFill="background1" w:themeFillShade="F2"/>
            <w:noWrap/>
            <w:vAlign w:val="center"/>
          </w:tcPr>
          <w:p>
            <w:pPr>
              <w:pStyle w:val="44"/>
              <w:rPr>
                <w:b/>
                <w:bCs/>
                <w:u w:val="single"/>
              </w:rPr>
            </w:pPr>
            <w:r>
              <w:rPr>
                <w:rFonts w:hint="eastAsia"/>
                <w:b/>
                <w:bCs/>
                <w:u w:val="single"/>
              </w:rPr>
              <w:t>下游氨氮贡献浓度  mg/L</w:t>
            </w:r>
          </w:p>
        </w:tc>
        <w:tc>
          <w:tcPr>
            <w:tcW w:w="1373" w:type="pct"/>
            <w:shd w:val="clear" w:color="auto" w:fill="F1F1F1" w:themeFill="background1" w:themeFillShade="F2"/>
            <w:noWrap/>
            <w:vAlign w:val="center"/>
          </w:tcPr>
          <w:p>
            <w:pPr>
              <w:pStyle w:val="44"/>
              <w:rPr>
                <w:b/>
                <w:bCs/>
                <w:u w:val="single"/>
              </w:rPr>
            </w:pPr>
            <w:r>
              <w:rPr>
                <w:rFonts w:hint="eastAsia"/>
                <w:b/>
                <w:bCs/>
                <w:u w:val="single"/>
              </w:rPr>
              <w:t>下游总磷贡献浓度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6.3879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0.6402</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6.3636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0.6391</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600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6.3395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800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6.3154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1000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6.2914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0.6359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1200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6.2676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0.6349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1400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6.2438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0.6338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1600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6.2201</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0.6328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1800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6.1965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0.6318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2000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6.1729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0.6307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2200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6.1495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0.6297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2400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6.1262</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0.6286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2600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6.1029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0.6276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2800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6.0798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0.6265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3000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6.0567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0.6255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3200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6.0337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0.6245</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3400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6.0108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0.6234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3600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5.988</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0.6224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3800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5.9652</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0.6214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4000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5.9426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0.6204</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4200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5.92</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0.6193</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4400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5.8976</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0.6183</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4600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5.8752</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0.6173</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4800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5.8529</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0.6163</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rPr>
                <w:u w:val="single"/>
              </w:rPr>
            </w:pPr>
            <w:r>
              <w:rPr>
                <w:rFonts w:hint="eastAsia"/>
                <w:u w:val="single"/>
              </w:rPr>
              <w:t>5000</w:t>
            </w:r>
          </w:p>
        </w:tc>
        <w:tc>
          <w:tcPr>
            <w:tcW w:w="1452"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5.8307</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0.6153</w:t>
            </w:r>
          </w:p>
        </w:tc>
        <w:tc>
          <w:tcPr>
            <w:tcW w:w="1373" w:type="pct"/>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 w:type="pct"/>
            <w:shd w:val="clear" w:color="auto" w:fill="auto"/>
            <w:noWrap/>
            <w:vAlign w:val="center"/>
          </w:tcPr>
          <w:p>
            <w:pPr>
              <w:pStyle w:val="44"/>
              <w:jc w:val="center"/>
              <w:rPr>
                <w:b/>
                <w:bCs/>
                <w:u w:val="single"/>
              </w:rPr>
            </w:pPr>
            <w:r>
              <w:rPr>
                <w:b/>
                <w:bCs/>
                <w:u w:val="single"/>
              </w:rPr>
              <w:t>Ⅲ类水质标准</w:t>
            </w:r>
          </w:p>
        </w:tc>
        <w:tc>
          <w:tcPr>
            <w:tcW w:w="1452" w:type="pct"/>
            <w:shd w:val="clear" w:color="auto" w:fill="auto"/>
            <w:noWrap/>
            <w:vAlign w:val="center"/>
          </w:tcPr>
          <w:p>
            <w:pPr>
              <w:pStyle w:val="44"/>
              <w:jc w:val="center"/>
              <w:rPr>
                <w:b/>
                <w:bCs/>
                <w:u w:val="single"/>
              </w:rPr>
            </w:pPr>
            <w:r>
              <w:rPr>
                <w:rFonts w:hint="eastAsia"/>
                <w:b/>
                <w:bCs/>
                <w:u w:val="single"/>
              </w:rPr>
              <w:t>20</w:t>
            </w:r>
          </w:p>
        </w:tc>
        <w:tc>
          <w:tcPr>
            <w:tcW w:w="1373" w:type="pct"/>
            <w:shd w:val="clear" w:color="auto" w:fill="auto"/>
            <w:noWrap/>
            <w:vAlign w:val="center"/>
          </w:tcPr>
          <w:p>
            <w:pPr>
              <w:pStyle w:val="44"/>
              <w:jc w:val="center"/>
              <w:rPr>
                <w:b/>
                <w:bCs/>
                <w:u w:val="single"/>
              </w:rPr>
            </w:pPr>
            <w:r>
              <w:rPr>
                <w:rFonts w:hint="eastAsia"/>
                <w:b/>
                <w:bCs/>
                <w:u w:val="single"/>
              </w:rPr>
              <w:t>1.0</w:t>
            </w:r>
          </w:p>
        </w:tc>
        <w:tc>
          <w:tcPr>
            <w:tcW w:w="1373" w:type="pct"/>
            <w:shd w:val="clear" w:color="auto" w:fill="auto"/>
            <w:noWrap/>
            <w:vAlign w:val="center"/>
          </w:tcPr>
          <w:p>
            <w:pPr>
              <w:pStyle w:val="44"/>
              <w:jc w:val="center"/>
              <w:rPr>
                <w:b/>
                <w:bCs/>
                <w:u w:val="single"/>
              </w:rPr>
            </w:pPr>
            <w:r>
              <w:rPr>
                <w:rFonts w:hint="eastAsia"/>
                <w:b/>
                <w:bCs/>
                <w:u w:val="single"/>
              </w:rPr>
              <w:t>0.2</w:t>
            </w:r>
          </w:p>
        </w:tc>
      </w:tr>
    </w:tbl>
    <w:p>
      <w:pPr>
        <w:widowControl/>
        <w:ind w:firstLine="482" w:firstLineChars="200"/>
        <w:jc w:val="center"/>
        <w:rPr>
          <w:rFonts w:hint="eastAsia" w:ascii="Times New Roman" w:hAnsi="Times New Roman" w:eastAsia="宋体" w:cs="Times New Roman"/>
          <w:b/>
          <w:kern w:val="2"/>
          <w:sz w:val="24"/>
          <w:szCs w:val="24"/>
          <w:u w:val="single"/>
          <w:lang w:val="en-US" w:eastAsia="zh-CN" w:bidi="ar-SA"/>
        </w:rPr>
      </w:pPr>
      <w:r>
        <w:rPr>
          <w:rFonts w:hint="eastAsia" w:ascii="Times New Roman" w:hAnsi="Times New Roman" w:eastAsia="宋体" w:cs="Times New Roman"/>
          <w:b/>
          <w:kern w:val="2"/>
          <w:sz w:val="24"/>
          <w:szCs w:val="24"/>
          <w:u w:val="single"/>
          <w:lang w:val="en-US" w:eastAsia="zh-CN" w:bidi="ar-SA"/>
        </w:rPr>
        <w:t>表</w:t>
      </w:r>
      <w:r>
        <w:rPr>
          <w:rFonts w:hint="eastAsia" w:cs="Times New Roman"/>
          <w:b/>
          <w:kern w:val="2"/>
          <w:sz w:val="24"/>
          <w:szCs w:val="24"/>
          <w:u w:val="single"/>
          <w:lang w:val="en-US" w:eastAsia="zh-CN" w:bidi="ar-SA"/>
        </w:rPr>
        <w:t>4.9-2</w:t>
      </w:r>
      <w:r>
        <w:rPr>
          <w:rFonts w:hint="eastAsia" w:ascii="Times New Roman" w:hAnsi="Times New Roman" w:eastAsia="宋体" w:cs="Times New Roman"/>
          <w:b/>
          <w:kern w:val="2"/>
          <w:sz w:val="24"/>
          <w:szCs w:val="24"/>
          <w:u w:val="single"/>
          <w:lang w:val="en-US" w:eastAsia="zh-CN" w:bidi="ar-SA"/>
        </w:rPr>
        <w:t xml:space="preserve">  枯水期改扩建后全厂污染源（3万m</w:t>
      </w:r>
      <w:r>
        <w:rPr>
          <w:rFonts w:hint="eastAsia" w:ascii="Times New Roman" w:hAnsi="Times New Roman" w:eastAsia="宋体" w:cs="Times New Roman"/>
          <w:b/>
          <w:kern w:val="2"/>
          <w:sz w:val="24"/>
          <w:szCs w:val="24"/>
          <w:u w:val="single"/>
          <w:vertAlign w:val="superscript"/>
          <w:lang w:val="en-US" w:eastAsia="zh-CN" w:bidi="ar-SA"/>
        </w:rPr>
        <w:t>3</w:t>
      </w:r>
      <w:r>
        <w:rPr>
          <w:rFonts w:hint="eastAsia" w:ascii="Times New Roman" w:hAnsi="Times New Roman" w:eastAsia="宋体" w:cs="Times New Roman"/>
          <w:b/>
          <w:kern w:val="2"/>
          <w:sz w:val="24"/>
          <w:szCs w:val="24"/>
          <w:u w:val="single"/>
          <w:lang w:val="en-US" w:eastAsia="zh-CN" w:bidi="ar-SA"/>
        </w:rPr>
        <w:t>/d）正常排放龙荫港水质预测</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2602"/>
        <w:gridCol w:w="2490"/>
        <w:gridCol w:w="2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bidi w:val="0"/>
              <w:rPr>
                <w:b/>
                <w:bCs/>
                <w:u w:val="single"/>
              </w:rPr>
            </w:pPr>
            <w:r>
              <w:rPr>
                <w:b/>
                <w:bCs/>
                <w:u w:val="single"/>
              </w:rPr>
              <w:t>X/Y</w:t>
            </w:r>
          </w:p>
        </w:tc>
        <w:tc>
          <w:tcPr>
            <w:tcW w:w="0" w:type="auto"/>
            <w:shd w:val="clear" w:color="auto" w:fill="F1F1F1" w:themeFill="background1" w:themeFillShade="F2"/>
            <w:noWrap/>
            <w:vAlign w:val="center"/>
          </w:tcPr>
          <w:p>
            <w:pPr>
              <w:pStyle w:val="44"/>
              <w:bidi w:val="0"/>
              <w:rPr>
                <w:rFonts w:hint="default" w:eastAsia="宋体"/>
                <w:b/>
                <w:bCs/>
                <w:u w:val="single"/>
                <w:lang w:val="en-US" w:eastAsia="zh-CN"/>
              </w:rPr>
            </w:pPr>
            <w:r>
              <w:rPr>
                <w:rFonts w:hint="eastAsia"/>
                <w:b/>
                <w:bCs/>
                <w:u w:val="single"/>
                <w:lang w:val="en-US" w:eastAsia="zh-CN"/>
              </w:rPr>
              <w:t>COD</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氨氮</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总磷</w:t>
            </w:r>
            <w:r>
              <w:rPr>
                <w:rFonts w:hint="eastAsia"/>
                <w:b/>
                <w:bCs/>
                <w:u w:val="single"/>
              </w:rPr>
              <w:t>下游浓度</w:t>
            </w:r>
            <w:r>
              <w:rPr>
                <w:rFonts w:hint="eastAsia"/>
                <w:b/>
                <w:bCs/>
                <w:u w:val="single"/>
                <w:lang w:val="en-US" w:eastAsia="zh-CN"/>
              </w:rPr>
              <w:t xml:space="preserve">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eastAsia"/>
                <w:u w:val="single"/>
              </w:rPr>
            </w:pPr>
            <w:r>
              <w:rPr>
                <w:rFonts w:hint="eastAsia"/>
                <w:u w:val="single"/>
              </w:rPr>
              <w:t>200</w:t>
            </w:r>
            <w:r>
              <w:rPr>
                <w:rFonts w:hint="eastAsia"/>
                <w:u w:val="single"/>
              </w:rPr>
              <w:tab/>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17.7454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1.2705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17.6780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1.2684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600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17.6109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1.2663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800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17.5441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1.2642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1000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17.4775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1.2621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1200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17.4111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1.2600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1400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17.3451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1.2579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1600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17.2792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1.2559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1800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17.2136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1.2538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2000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17.1483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1.2517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2200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17.0832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1.2497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2400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17.0184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1.2476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2600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16.9538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1.2455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2800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16.8894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1.2435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3000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16.8253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1.2414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3200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16.7614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1.2394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3400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16.6978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1.2373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3600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16.6344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1.2353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3800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16.5713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1.2332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16.5084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1.2312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4200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16.4457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1.2292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4400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16.3833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1.2271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4600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16.3211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2.2251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4800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16.2592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1.2231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5000</w:t>
            </w:r>
          </w:p>
        </w:tc>
        <w:tc>
          <w:tcPr>
            <w:tcW w:w="0" w:type="auto"/>
            <w:shd w:val="clear" w:color="auto" w:fill="auto"/>
            <w:noWrap/>
            <w:vAlign w:val="top"/>
          </w:tcPr>
          <w:p>
            <w:pPr>
              <w:pStyle w:val="44"/>
              <w:bidi w:val="0"/>
              <w:rPr>
                <w:rFonts w:hint="default" w:eastAsia="宋体"/>
                <w:u w:val="single"/>
                <w:lang w:val="en-US" w:eastAsia="zh-CN"/>
              </w:rPr>
            </w:pPr>
            <w:r>
              <w:rPr>
                <w:rFonts w:hint="eastAsia"/>
                <w:u w:val="single"/>
                <w:lang w:val="en-US" w:eastAsia="zh-CN"/>
              </w:rPr>
              <w:t>16.1975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1.2211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0.1822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ind w:firstLine="0" w:firstLineChars="0"/>
              <w:jc w:val="center"/>
              <w:rPr>
                <w:rFonts w:hint="default" w:ascii="Times New Roman" w:hAnsi="Times New Roman" w:eastAsia="宋体" w:cs="Times New Roman"/>
                <w:b/>
                <w:bCs/>
                <w:kern w:val="2"/>
                <w:sz w:val="21"/>
                <w:szCs w:val="21"/>
                <w:u w:val="single"/>
                <w:lang w:val="en-US" w:eastAsia="zh-CN" w:bidi="ar-SA"/>
              </w:rPr>
            </w:pPr>
            <w:r>
              <w:rPr>
                <w:b/>
                <w:bCs/>
                <w:u w:val="single"/>
              </w:rPr>
              <w:t>Ⅲ类水质标准</w:t>
            </w:r>
          </w:p>
        </w:tc>
        <w:tc>
          <w:tcPr>
            <w:tcW w:w="0" w:type="auto"/>
            <w:shd w:val="clear" w:color="auto" w:fill="auto"/>
            <w:noWrap/>
            <w:vAlign w:val="center"/>
          </w:tcPr>
          <w:p>
            <w:pPr>
              <w:pStyle w:val="44"/>
              <w:ind w:firstLine="0" w:firstLineChars="0"/>
              <w:jc w:val="center"/>
              <w:rPr>
                <w:rFonts w:hint="default" w:ascii="Times New Roman" w:hAnsi="Times New Roman" w:eastAsia="宋体" w:cs="Times New Roman"/>
                <w:b/>
                <w:bCs/>
                <w:kern w:val="2"/>
                <w:sz w:val="21"/>
                <w:szCs w:val="21"/>
                <w:u w:val="single"/>
                <w:lang w:val="en-US" w:eastAsia="zh-CN" w:bidi="ar-SA"/>
              </w:rPr>
            </w:pPr>
            <w:r>
              <w:rPr>
                <w:rFonts w:hint="eastAsia"/>
                <w:b/>
                <w:bCs/>
                <w:u w:val="single"/>
              </w:rPr>
              <w:t>20</w:t>
            </w:r>
          </w:p>
        </w:tc>
        <w:tc>
          <w:tcPr>
            <w:tcW w:w="0" w:type="auto"/>
            <w:shd w:val="clear" w:color="auto" w:fill="auto"/>
            <w:noWrap/>
            <w:vAlign w:val="center"/>
          </w:tcPr>
          <w:p>
            <w:pPr>
              <w:pStyle w:val="44"/>
              <w:ind w:firstLine="0" w:firstLineChars="0"/>
              <w:jc w:val="center"/>
              <w:rPr>
                <w:rFonts w:hint="default" w:ascii="Times New Roman" w:hAnsi="Times New Roman" w:eastAsia="宋体" w:cs="Times New Roman"/>
                <w:b/>
                <w:bCs/>
                <w:kern w:val="2"/>
                <w:sz w:val="21"/>
                <w:szCs w:val="21"/>
                <w:u w:val="single"/>
                <w:lang w:val="en-US" w:eastAsia="zh-CN" w:bidi="ar-SA"/>
              </w:rPr>
            </w:pPr>
            <w:r>
              <w:rPr>
                <w:rFonts w:hint="eastAsia"/>
                <w:b/>
                <w:bCs/>
                <w:u w:val="single"/>
              </w:rPr>
              <w:t>1.0</w:t>
            </w:r>
          </w:p>
        </w:tc>
        <w:tc>
          <w:tcPr>
            <w:tcW w:w="0" w:type="auto"/>
            <w:shd w:val="clear" w:color="auto" w:fill="auto"/>
            <w:noWrap/>
            <w:vAlign w:val="center"/>
          </w:tcPr>
          <w:p>
            <w:pPr>
              <w:pStyle w:val="44"/>
              <w:ind w:firstLine="0" w:firstLineChars="0"/>
              <w:jc w:val="center"/>
              <w:rPr>
                <w:rFonts w:hint="default" w:ascii="Times New Roman" w:hAnsi="Times New Roman" w:eastAsia="宋体" w:cs="Times New Roman"/>
                <w:b/>
                <w:bCs/>
                <w:kern w:val="2"/>
                <w:sz w:val="21"/>
                <w:szCs w:val="21"/>
                <w:u w:val="single"/>
                <w:lang w:val="en-US" w:eastAsia="zh-CN" w:bidi="ar-SA"/>
              </w:rPr>
            </w:pPr>
            <w:r>
              <w:rPr>
                <w:rFonts w:hint="eastAsia"/>
                <w:b/>
                <w:bCs/>
                <w:u w:val="single"/>
              </w:rPr>
              <w:t>0.2</w:t>
            </w:r>
          </w:p>
        </w:tc>
      </w:tr>
    </w:tbl>
    <w:p>
      <w:pPr>
        <w:widowControl/>
        <w:ind w:firstLine="482" w:firstLineChars="200"/>
        <w:jc w:val="center"/>
        <w:rPr>
          <w:b/>
          <w:u w:val="single"/>
        </w:rPr>
      </w:pPr>
      <w:r>
        <w:rPr>
          <w:rFonts w:hint="eastAsia"/>
          <w:b/>
          <w:u w:val="single"/>
        </w:rPr>
        <w:t>表4.9-</w:t>
      </w:r>
      <w:r>
        <w:rPr>
          <w:rFonts w:hint="eastAsia"/>
          <w:b/>
          <w:u w:val="single"/>
          <w:lang w:val="en-US" w:eastAsia="zh-CN"/>
        </w:rPr>
        <w:t>3</w:t>
      </w:r>
      <w:r>
        <w:rPr>
          <w:rFonts w:hint="eastAsia"/>
          <w:b/>
          <w:u w:val="single"/>
        </w:rPr>
        <w:t xml:space="preserve">  丰水期改扩建后全厂污染源（3万m</w:t>
      </w:r>
      <w:r>
        <w:rPr>
          <w:rFonts w:hint="eastAsia"/>
          <w:b/>
          <w:u w:val="single"/>
          <w:vertAlign w:val="superscript"/>
        </w:rPr>
        <w:t>3</w:t>
      </w:r>
      <w:r>
        <w:rPr>
          <w:rFonts w:hint="eastAsia"/>
          <w:b/>
          <w:u w:val="single"/>
        </w:rPr>
        <w:t>/d）正常排放贡献值</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07"/>
        <w:gridCol w:w="2559"/>
        <w:gridCol w:w="2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rPr>
                <w:b/>
                <w:bCs/>
                <w:u w:val="single"/>
              </w:rPr>
            </w:pPr>
            <w:r>
              <w:rPr>
                <w:b/>
                <w:bCs/>
                <w:u w:val="single"/>
              </w:rPr>
              <w:t>X/Y</w:t>
            </w:r>
          </w:p>
        </w:tc>
        <w:tc>
          <w:tcPr>
            <w:tcW w:w="0" w:type="auto"/>
            <w:shd w:val="clear" w:color="auto" w:fill="F1F1F1" w:themeFill="background1" w:themeFillShade="F2"/>
            <w:noWrap/>
            <w:vAlign w:val="center"/>
          </w:tcPr>
          <w:p>
            <w:pPr>
              <w:pStyle w:val="44"/>
              <w:rPr>
                <w:b/>
                <w:bCs/>
                <w:u w:val="single"/>
              </w:rPr>
            </w:pPr>
            <w:r>
              <w:rPr>
                <w:rFonts w:hint="eastAsia"/>
                <w:b/>
                <w:bCs/>
                <w:u w:val="single"/>
              </w:rPr>
              <w:t>下游COD贡献浓度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下游氨氮贡献浓度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下游总磷贡献浓度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w:t>
            </w:r>
            <w:r>
              <w:rPr>
                <w:rFonts w:hint="eastAsia"/>
                <w:u w:val="single"/>
              </w:rPr>
              <w:tab/>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1.0038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1.0028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1.0018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1.0008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0.9998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0.9989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noWrap/>
            <w:vAlign w:val="center"/>
          </w:tcPr>
          <w:p>
            <w:pPr>
              <w:pStyle w:val="44"/>
              <w:rPr>
                <w:u w:val="single"/>
              </w:rPr>
            </w:pPr>
            <w:r>
              <w:rPr>
                <w:rFonts w:hint="eastAsia"/>
                <w:u w:val="single"/>
              </w:rPr>
              <w:t>1400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0.9979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0.9969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0.9959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0.9949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0.9939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0.9891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0.9881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0.9871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0.9861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0.9852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0.9842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0.9832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0.9823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0.9813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5000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0.9803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jc w:val="center"/>
              <w:rPr>
                <w:b/>
                <w:bCs/>
                <w:u w:val="single"/>
              </w:rPr>
            </w:pPr>
            <w:r>
              <w:rPr>
                <w:b/>
                <w:bCs/>
                <w:u w:val="single"/>
              </w:rPr>
              <w:t>Ⅲ类水质标准</w:t>
            </w:r>
          </w:p>
        </w:tc>
        <w:tc>
          <w:tcPr>
            <w:tcW w:w="0" w:type="auto"/>
            <w:shd w:val="clear" w:color="auto" w:fill="auto"/>
            <w:noWrap/>
            <w:vAlign w:val="center"/>
          </w:tcPr>
          <w:p>
            <w:pPr>
              <w:pStyle w:val="44"/>
              <w:jc w:val="center"/>
              <w:rPr>
                <w:b/>
                <w:bCs/>
                <w:u w:val="single"/>
              </w:rPr>
            </w:pPr>
            <w:r>
              <w:rPr>
                <w:rFonts w:hint="eastAsia"/>
                <w:b/>
                <w:bCs/>
                <w:u w:val="single"/>
              </w:rPr>
              <w:t>20</w:t>
            </w:r>
          </w:p>
        </w:tc>
        <w:tc>
          <w:tcPr>
            <w:tcW w:w="0" w:type="auto"/>
            <w:shd w:val="clear" w:color="auto" w:fill="auto"/>
            <w:noWrap/>
            <w:vAlign w:val="center"/>
          </w:tcPr>
          <w:p>
            <w:pPr>
              <w:pStyle w:val="44"/>
              <w:jc w:val="center"/>
              <w:rPr>
                <w:b/>
                <w:bCs/>
                <w:u w:val="single"/>
              </w:rPr>
            </w:pPr>
            <w:r>
              <w:rPr>
                <w:rFonts w:hint="eastAsia"/>
                <w:b/>
                <w:bCs/>
                <w:u w:val="single"/>
              </w:rPr>
              <w:t>1.0</w:t>
            </w:r>
          </w:p>
        </w:tc>
        <w:tc>
          <w:tcPr>
            <w:tcW w:w="0" w:type="auto"/>
            <w:shd w:val="clear" w:color="auto" w:fill="auto"/>
            <w:noWrap/>
            <w:vAlign w:val="center"/>
          </w:tcPr>
          <w:p>
            <w:pPr>
              <w:pStyle w:val="44"/>
              <w:jc w:val="center"/>
              <w:rPr>
                <w:b/>
                <w:bCs/>
                <w:u w:val="single"/>
              </w:rPr>
            </w:pPr>
            <w:r>
              <w:rPr>
                <w:rFonts w:hint="eastAsia"/>
                <w:b/>
                <w:bCs/>
                <w:u w:val="single"/>
              </w:rPr>
              <w:t>0.2</w:t>
            </w:r>
          </w:p>
        </w:tc>
      </w:tr>
    </w:tbl>
    <w:p>
      <w:pPr>
        <w:widowControl/>
        <w:ind w:firstLine="482" w:firstLineChars="200"/>
        <w:jc w:val="center"/>
        <w:rPr>
          <w:rFonts w:hint="eastAsia" w:ascii="Times New Roman" w:hAnsi="Times New Roman" w:eastAsia="宋体" w:cs="Times New Roman"/>
          <w:b/>
          <w:kern w:val="2"/>
          <w:sz w:val="24"/>
          <w:szCs w:val="24"/>
          <w:u w:val="single"/>
          <w:lang w:val="en-US" w:eastAsia="zh-CN" w:bidi="ar-SA"/>
        </w:rPr>
      </w:pPr>
      <w:r>
        <w:rPr>
          <w:rFonts w:hint="eastAsia" w:ascii="Times New Roman" w:hAnsi="Times New Roman" w:eastAsia="宋体" w:cs="Times New Roman"/>
          <w:b/>
          <w:kern w:val="2"/>
          <w:sz w:val="24"/>
          <w:szCs w:val="24"/>
          <w:u w:val="single"/>
          <w:lang w:val="en-US" w:eastAsia="zh-CN" w:bidi="ar-SA"/>
        </w:rPr>
        <w:t>表</w:t>
      </w:r>
      <w:r>
        <w:rPr>
          <w:rFonts w:hint="eastAsia" w:cs="Times New Roman"/>
          <w:b/>
          <w:kern w:val="2"/>
          <w:sz w:val="24"/>
          <w:szCs w:val="24"/>
          <w:u w:val="single"/>
          <w:lang w:val="en-US" w:eastAsia="zh-CN" w:bidi="ar-SA"/>
        </w:rPr>
        <w:t>4.9-4</w:t>
      </w:r>
      <w:r>
        <w:rPr>
          <w:rFonts w:hint="eastAsia" w:ascii="Times New Roman" w:hAnsi="Times New Roman" w:eastAsia="宋体" w:cs="Times New Roman"/>
          <w:b/>
          <w:kern w:val="2"/>
          <w:sz w:val="24"/>
          <w:szCs w:val="24"/>
          <w:u w:val="single"/>
          <w:lang w:val="en-US" w:eastAsia="zh-CN" w:bidi="ar-SA"/>
        </w:rPr>
        <w:t xml:space="preserve">  丰水期改扩建后全厂污染源（3万m</w:t>
      </w:r>
      <w:r>
        <w:rPr>
          <w:rFonts w:hint="eastAsia" w:ascii="Times New Roman" w:hAnsi="Times New Roman" w:eastAsia="宋体" w:cs="Times New Roman"/>
          <w:b/>
          <w:kern w:val="2"/>
          <w:sz w:val="24"/>
          <w:szCs w:val="24"/>
          <w:u w:val="single"/>
          <w:vertAlign w:val="superscript"/>
          <w:lang w:val="en-US" w:eastAsia="zh-CN" w:bidi="ar-SA"/>
        </w:rPr>
        <w:t>3</w:t>
      </w:r>
      <w:r>
        <w:rPr>
          <w:rFonts w:hint="eastAsia" w:ascii="Times New Roman" w:hAnsi="Times New Roman" w:eastAsia="宋体" w:cs="Times New Roman"/>
          <w:b/>
          <w:kern w:val="2"/>
          <w:sz w:val="24"/>
          <w:szCs w:val="24"/>
          <w:u w:val="single"/>
          <w:lang w:val="en-US" w:eastAsia="zh-CN" w:bidi="ar-SA"/>
        </w:rPr>
        <w:t>/d）正常排放龙荫港水质预测</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601"/>
        <w:gridCol w:w="2490"/>
        <w:gridCol w:w="2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bidi w:val="0"/>
              <w:rPr>
                <w:b/>
                <w:bCs/>
                <w:u w:val="single"/>
              </w:rPr>
            </w:pPr>
            <w:r>
              <w:rPr>
                <w:b/>
                <w:bCs/>
                <w:u w:val="single"/>
              </w:rPr>
              <w:t>X/Y</w:t>
            </w:r>
          </w:p>
        </w:tc>
        <w:tc>
          <w:tcPr>
            <w:tcW w:w="0" w:type="auto"/>
            <w:shd w:val="clear" w:color="auto" w:fill="F1F1F1" w:themeFill="background1" w:themeFillShade="F2"/>
            <w:noWrap/>
            <w:vAlign w:val="center"/>
          </w:tcPr>
          <w:p>
            <w:pPr>
              <w:pStyle w:val="44"/>
              <w:bidi w:val="0"/>
              <w:rPr>
                <w:rFonts w:hint="default" w:eastAsia="宋体"/>
                <w:b/>
                <w:bCs/>
                <w:u w:val="single"/>
                <w:lang w:val="en-US" w:eastAsia="zh-CN"/>
              </w:rPr>
            </w:pPr>
            <w:r>
              <w:rPr>
                <w:rFonts w:hint="eastAsia"/>
                <w:b/>
                <w:bCs/>
                <w:u w:val="single"/>
                <w:lang w:val="en-US" w:eastAsia="zh-CN"/>
              </w:rPr>
              <w:t>COD</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氨氮</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总磷</w:t>
            </w:r>
            <w:r>
              <w:rPr>
                <w:rFonts w:hint="eastAsia"/>
                <w:b/>
                <w:bCs/>
                <w:u w:val="single"/>
              </w:rPr>
              <w:t>下游浓度</w:t>
            </w:r>
            <w:r>
              <w:rPr>
                <w:rFonts w:hint="eastAsia"/>
                <w:b/>
                <w:bCs/>
                <w:u w:val="single"/>
                <w:lang w:val="en-US" w:eastAsia="zh-CN"/>
              </w:rPr>
              <w:t xml:space="preserve">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eastAsia"/>
                <w:u w:val="single"/>
              </w:rPr>
            </w:pPr>
            <w:r>
              <w:rPr>
                <w:rFonts w:hint="eastAsia"/>
                <w:u w:val="single"/>
              </w:rPr>
              <w:t>200</w:t>
            </w:r>
            <w:r>
              <w:rPr>
                <w:rFonts w:hint="eastAsia"/>
                <w:u w:val="single"/>
              </w:rPr>
              <w:tab/>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8.7282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0.5323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8.7196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0.5321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8.7110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0.5318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8.7025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0.5316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8.6939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0.5314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8.6853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0.5311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8.6768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0.5309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8.6682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0.5307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8.6597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0.5305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8.6511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0.5302</w:t>
            </w:r>
          </w:p>
        </w:tc>
        <w:tc>
          <w:tcPr>
            <w:tcW w:w="0" w:type="auto"/>
            <w:shd w:val="clear" w:color="auto" w:fill="auto"/>
            <w:noWrap/>
            <w:vAlign w:val="top"/>
          </w:tcPr>
          <w:p>
            <w:pPr>
              <w:pStyle w:val="44"/>
              <w:bidi w:val="0"/>
              <w:ind w:firstLine="0" w:firstLineChars="0"/>
              <w:rPr>
                <w:rFonts w:hint="default" w:ascii="Times New Roman" w:hAnsi="Times New Roman" w:eastAsia="宋体" w:cs="Times New Roman"/>
                <w:kern w:val="2"/>
                <w:sz w:val="21"/>
                <w:szCs w:val="21"/>
                <w:u w:val="single"/>
                <w:lang w:val="en-US" w:eastAsia="zh-CN" w:bidi="ar-SA"/>
              </w:rPr>
            </w:pPr>
            <w:r>
              <w:rPr>
                <w:rFonts w:hint="eastAsia"/>
                <w:u w:val="single"/>
                <w:lang w:val="en-US" w:eastAsia="zh-CN"/>
              </w:rPr>
              <w:t>0.1640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8.6426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0.5300</w:t>
            </w:r>
          </w:p>
        </w:tc>
        <w:tc>
          <w:tcPr>
            <w:tcW w:w="0" w:type="auto"/>
            <w:shd w:val="clear" w:color="auto" w:fill="auto"/>
            <w:noWrap/>
            <w:vAlign w:val="top"/>
          </w:tcPr>
          <w:p>
            <w:pPr>
              <w:pStyle w:val="44"/>
              <w:bidi w:val="0"/>
              <w:ind w:firstLine="0" w:firstLineChars="0"/>
              <w:rPr>
                <w:rFonts w:hint="default" w:ascii="Times New Roman" w:hAnsi="Times New Roman" w:eastAsia="宋体" w:cs="Times New Roman"/>
                <w:kern w:val="2"/>
                <w:sz w:val="21"/>
                <w:szCs w:val="21"/>
                <w:u w:val="single"/>
                <w:lang w:val="en-US" w:eastAsia="zh-CN" w:bidi="ar-SA"/>
              </w:rPr>
            </w:pPr>
            <w:r>
              <w:rPr>
                <w:rFonts w:hint="eastAsia"/>
                <w:u w:val="single"/>
                <w:lang w:val="en-US" w:eastAsia="zh-CN"/>
              </w:rPr>
              <w:t>0.1639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8.6341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0.5298</w:t>
            </w:r>
          </w:p>
        </w:tc>
        <w:tc>
          <w:tcPr>
            <w:tcW w:w="0" w:type="auto"/>
            <w:shd w:val="clear" w:color="auto" w:fill="auto"/>
            <w:noWrap/>
            <w:vAlign w:val="top"/>
          </w:tcPr>
          <w:p>
            <w:pPr>
              <w:pStyle w:val="44"/>
              <w:bidi w:val="0"/>
              <w:ind w:firstLine="0" w:firstLineChars="0"/>
              <w:rPr>
                <w:rFonts w:hint="default" w:ascii="Times New Roman" w:hAnsi="Times New Roman" w:eastAsia="宋体" w:cs="Times New Roman"/>
                <w:kern w:val="2"/>
                <w:sz w:val="21"/>
                <w:szCs w:val="21"/>
                <w:u w:val="single"/>
                <w:lang w:val="en-US" w:eastAsia="zh-CN" w:bidi="ar-SA"/>
              </w:rPr>
            </w:pPr>
            <w:r>
              <w:rPr>
                <w:rFonts w:hint="eastAsia"/>
                <w:u w:val="single"/>
                <w:lang w:val="en-US" w:eastAsia="zh-CN"/>
              </w:rPr>
              <w:t>0.1638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8.6256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0.5295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8.6171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0.5293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8.6086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0.5291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8.6001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0.5289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8.5916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0.5286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8.5832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0.5284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3800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8.5747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0.5282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8.5663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0.5280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8.5578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0.5277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8.5494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0.5275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8.5410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0.5273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8.5325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0.5271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5000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8.5241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0.5268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0.1629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b/>
                <w:bCs/>
                <w:u w:val="single"/>
              </w:rPr>
              <w:t>Ⅲ类水质标准</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20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1.0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0.2</w:t>
            </w:r>
          </w:p>
        </w:tc>
      </w:tr>
    </w:tbl>
    <w:p>
      <w:pPr>
        <w:pStyle w:val="6"/>
        <w:rPr>
          <w:u w:val="single"/>
          <w:lang w:val="en-US"/>
        </w:rPr>
      </w:pPr>
      <w:r>
        <w:rPr>
          <w:rFonts w:hint="eastAsia"/>
          <w:u w:val="single"/>
          <w:lang w:val="en-US"/>
        </w:rPr>
        <w:t>4.9.2 非正常排放预测结果</w:t>
      </w:r>
    </w:p>
    <w:p>
      <w:pPr>
        <w:widowControl/>
        <w:ind w:firstLine="482" w:firstLineChars="200"/>
        <w:jc w:val="center"/>
        <w:rPr>
          <w:b/>
          <w:u w:val="single"/>
        </w:rPr>
      </w:pPr>
      <w:r>
        <w:rPr>
          <w:rFonts w:hint="eastAsia"/>
          <w:b/>
          <w:u w:val="single"/>
        </w:rPr>
        <w:t>表4.9-</w:t>
      </w:r>
      <w:r>
        <w:rPr>
          <w:rFonts w:hint="eastAsia"/>
          <w:b/>
          <w:u w:val="single"/>
          <w:lang w:val="en-US" w:eastAsia="zh-CN"/>
        </w:rPr>
        <w:t>5</w:t>
      </w:r>
      <w:r>
        <w:rPr>
          <w:rFonts w:hint="eastAsia"/>
          <w:b/>
          <w:u w:val="single"/>
        </w:rPr>
        <w:t xml:space="preserve">  枯水期改扩建后全厂污染源（3万m</w:t>
      </w:r>
      <w:r>
        <w:rPr>
          <w:rFonts w:hint="eastAsia"/>
          <w:b/>
          <w:u w:val="single"/>
          <w:vertAlign w:val="superscript"/>
        </w:rPr>
        <w:t>3</w:t>
      </w:r>
      <w:r>
        <w:rPr>
          <w:rFonts w:hint="eastAsia"/>
          <w:b/>
          <w:u w:val="single"/>
        </w:rPr>
        <w:t>/d）非正常排放贡献值</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07"/>
        <w:gridCol w:w="2559"/>
        <w:gridCol w:w="2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rPr>
                <w:b/>
                <w:bCs/>
                <w:u w:val="single"/>
              </w:rPr>
            </w:pPr>
            <w:r>
              <w:rPr>
                <w:b/>
                <w:bCs/>
                <w:u w:val="single"/>
              </w:rPr>
              <w:t>X/Y</w:t>
            </w:r>
          </w:p>
        </w:tc>
        <w:tc>
          <w:tcPr>
            <w:tcW w:w="0" w:type="auto"/>
            <w:shd w:val="clear" w:color="auto" w:fill="F1F1F1" w:themeFill="background1" w:themeFillShade="F2"/>
            <w:noWrap/>
            <w:vAlign w:val="center"/>
          </w:tcPr>
          <w:p>
            <w:pPr>
              <w:pStyle w:val="44"/>
              <w:rPr>
                <w:b/>
                <w:bCs/>
                <w:u w:val="single"/>
              </w:rPr>
            </w:pPr>
            <w:r>
              <w:rPr>
                <w:rFonts w:hint="eastAsia"/>
                <w:b/>
                <w:bCs/>
                <w:u w:val="single"/>
              </w:rPr>
              <w:t>下游COD贡献浓度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下游氨氮贡献浓度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下游总磷贡献浓度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w:t>
            </w:r>
            <w:r>
              <w:rPr>
                <w:rFonts w:hint="eastAsia"/>
                <w:u w:val="single"/>
              </w:rPr>
              <w:tab/>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55.3616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7.4686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55.1515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7.4562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54.9421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7.4439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54.7336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7.4316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54.5258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7.4193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54.3189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7.4071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54.1127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7.3948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53.9073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7.3826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53.7027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7.3704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53.4988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7.3582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53.2958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7.3461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53.0935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7.3339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52.892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7.3218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52.6912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7.3097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52.4912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7.2977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52.292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7.2856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52.0935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7.2736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51.8957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7.2616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51.6988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7.2496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51.5025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7.2376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51.307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7.2256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51.1123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7.2137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50.9183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7.2018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50.725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7.1899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5000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50.5325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7.178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0.6153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jc w:val="center"/>
              <w:rPr>
                <w:b/>
                <w:bCs/>
                <w:u w:val="single"/>
              </w:rPr>
            </w:pPr>
            <w:r>
              <w:rPr>
                <w:b/>
                <w:bCs/>
                <w:u w:val="single"/>
              </w:rPr>
              <w:t>Ⅲ类水质标准</w:t>
            </w:r>
          </w:p>
        </w:tc>
        <w:tc>
          <w:tcPr>
            <w:tcW w:w="0" w:type="auto"/>
            <w:shd w:val="clear" w:color="auto" w:fill="auto"/>
            <w:noWrap/>
            <w:vAlign w:val="center"/>
          </w:tcPr>
          <w:p>
            <w:pPr>
              <w:pStyle w:val="44"/>
              <w:jc w:val="center"/>
              <w:rPr>
                <w:b/>
                <w:bCs/>
                <w:u w:val="single"/>
              </w:rPr>
            </w:pPr>
            <w:r>
              <w:rPr>
                <w:rFonts w:hint="eastAsia"/>
                <w:b/>
                <w:bCs/>
                <w:u w:val="single"/>
              </w:rPr>
              <w:t>20</w:t>
            </w:r>
          </w:p>
        </w:tc>
        <w:tc>
          <w:tcPr>
            <w:tcW w:w="0" w:type="auto"/>
            <w:shd w:val="clear" w:color="auto" w:fill="auto"/>
            <w:noWrap/>
            <w:vAlign w:val="center"/>
          </w:tcPr>
          <w:p>
            <w:pPr>
              <w:pStyle w:val="44"/>
              <w:jc w:val="center"/>
              <w:rPr>
                <w:b/>
                <w:bCs/>
                <w:u w:val="single"/>
              </w:rPr>
            </w:pPr>
            <w:r>
              <w:rPr>
                <w:rFonts w:hint="eastAsia"/>
                <w:b/>
                <w:bCs/>
                <w:u w:val="single"/>
              </w:rPr>
              <w:t>1.0</w:t>
            </w:r>
          </w:p>
        </w:tc>
        <w:tc>
          <w:tcPr>
            <w:tcW w:w="0" w:type="auto"/>
            <w:shd w:val="clear" w:color="auto" w:fill="auto"/>
            <w:noWrap/>
            <w:vAlign w:val="center"/>
          </w:tcPr>
          <w:p>
            <w:pPr>
              <w:pStyle w:val="44"/>
              <w:jc w:val="center"/>
              <w:rPr>
                <w:b/>
                <w:bCs/>
                <w:u w:val="single"/>
              </w:rPr>
            </w:pPr>
            <w:r>
              <w:rPr>
                <w:rFonts w:hint="eastAsia"/>
                <w:b/>
                <w:bCs/>
                <w:u w:val="single"/>
              </w:rPr>
              <w:t>0.2</w:t>
            </w:r>
          </w:p>
        </w:tc>
      </w:tr>
    </w:tbl>
    <w:p>
      <w:pPr>
        <w:widowControl/>
        <w:ind w:firstLine="482" w:firstLineChars="200"/>
        <w:jc w:val="center"/>
        <w:rPr>
          <w:rFonts w:hint="eastAsia" w:ascii="Times New Roman" w:hAnsi="Times New Roman" w:eastAsia="宋体" w:cs="Times New Roman"/>
          <w:b/>
          <w:kern w:val="2"/>
          <w:sz w:val="24"/>
          <w:szCs w:val="24"/>
          <w:u w:val="single"/>
          <w:lang w:val="en-US" w:eastAsia="zh-CN" w:bidi="ar-SA"/>
        </w:rPr>
      </w:pPr>
      <w:r>
        <w:rPr>
          <w:rFonts w:hint="eastAsia" w:ascii="Times New Roman" w:hAnsi="Times New Roman" w:eastAsia="宋体" w:cs="Times New Roman"/>
          <w:b/>
          <w:kern w:val="2"/>
          <w:sz w:val="24"/>
          <w:szCs w:val="24"/>
          <w:u w:val="single"/>
          <w:lang w:val="en-US" w:eastAsia="zh-CN" w:bidi="ar-SA"/>
        </w:rPr>
        <w:t>表</w:t>
      </w:r>
      <w:r>
        <w:rPr>
          <w:rFonts w:hint="eastAsia" w:cs="Times New Roman"/>
          <w:b/>
          <w:kern w:val="2"/>
          <w:sz w:val="24"/>
          <w:szCs w:val="24"/>
          <w:u w:val="single"/>
          <w:lang w:val="en-US" w:eastAsia="zh-CN" w:bidi="ar-SA"/>
        </w:rPr>
        <w:t>4.9-6</w:t>
      </w:r>
      <w:r>
        <w:rPr>
          <w:rFonts w:hint="eastAsia" w:ascii="Times New Roman" w:hAnsi="Times New Roman" w:eastAsia="宋体" w:cs="Times New Roman"/>
          <w:b/>
          <w:kern w:val="2"/>
          <w:sz w:val="24"/>
          <w:szCs w:val="24"/>
          <w:u w:val="single"/>
          <w:lang w:val="en-US" w:eastAsia="zh-CN" w:bidi="ar-SA"/>
        </w:rPr>
        <w:t xml:space="preserve">  枯水期改扩建后全厂污染源（3万m</w:t>
      </w:r>
      <w:r>
        <w:rPr>
          <w:rFonts w:hint="eastAsia" w:ascii="Times New Roman" w:hAnsi="Times New Roman" w:eastAsia="宋体" w:cs="Times New Roman"/>
          <w:b/>
          <w:kern w:val="2"/>
          <w:sz w:val="24"/>
          <w:szCs w:val="24"/>
          <w:u w:val="single"/>
          <w:vertAlign w:val="superscript"/>
          <w:lang w:val="en-US" w:eastAsia="zh-CN" w:bidi="ar-SA"/>
        </w:rPr>
        <w:t>3</w:t>
      </w:r>
      <w:r>
        <w:rPr>
          <w:rFonts w:hint="eastAsia" w:ascii="Times New Roman" w:hAnsi="Times New Roman" w:eastAsia="宋体" w:cs="Times New Roman"/>
          <w:b/>
          <w:kern w:val="2"/>
          <w:sz w:val="24"/>
          <w:szCs w:val="24"/>
          <w:u w:val="single"/>
          <w:lang w:val="en-US" w:eastAsia="zh-CN" w:bidi="ar-SA"/>
        </w:rPr>
        <w:t>/d）非正常排放龙荫港水质预测</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601"/>
        <w:gridCol w:w="2490"/>
        <w:gridCol w:w="2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bidi w:val="0"/>
              <w:rPr>
                <w:b/>
                <w:bCs/>
                <w:u w:val="single"/>
              </w:rPr>
            </w:pPr>
            <w:r>
              <w:rPr>
                <w:b/>
                <w:bCs/>
                <w:u w:val="single"/>
              </w:rPr>
              <w:t>X/Y</w:t>
            </w:r>
          </w:p>
        </w:tc>
        <w:tc>
          <w:tcPr>
            <w:tcW w:w="0" w:type="auto"/>
            <w:shd w:val="clear" w:color="auto" w:fill="F1F1F1" w:themeFill="background1" w:themeFillShade="F2"/>
            <w:noWrap/>
            <w:vAlign w:val="center"/>
          </w:tcPr>
          <w:p>
            <w:pPr>
              <w:pStyle w:val="44"/>
              <w:bidi w:val="0"/>
              <w:rPr>
                <w:rFonts w:hint="default" w:eastAsia="宋体"/>
                <w:b/>
                <w:bCs/>
                <w:u w:val="single"/>
                <w:lang w:val="en-US" w:eastAsia="zh-CN"/>
              </w:rPr>
            </w:pPr>
            <w:r>
              <w:rPr>
                <w:rFonts w:hint="eastAsia"/>
                <w:b/>
                <w:bCs/>
                <w:u w:val="single"/>
                <w:lang w:val="en-US" w:eastAsia="zh-CN"/>
              </w:rPr>
              <w:t>COD</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氨氮</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总磷</w:t>
            </w:r>
            <w:r>
              <w:rPr>
                <w:rFonts w:hint="eastAsia"/>
                <w:b/>
                <w:bCs/>
                <w:u w:val="single"/>
              </w:rPr>
              <w:t>下游浓度</w:t>
            </w:r>
            <w:r>
              <w:rPr>
                <w:rFonts w:hint="eastAsia"/>
                <w:b/>
                <w:bCs/>
                <w:u w:val="single"/>
                <w:lang w:val="en-US" w:eastAsia="zh-CN"/>
              </w:rPr>
              <w:t xml:space="preserve">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eastAsia"/>
                <w:u w:val="single"/>
              </w:rPr>
            </w:pPr>
            <w:r>
              <w:rPr>
                <w:rFonts w:hint="eastAsia"/>
                <w:u w:val="single"/>
              </w:rPr>
              <w:t>200</w:t>
            </w:r>
            <w:r>
              <w:rPr>
                <w:rFonts w:hint="eastAsia"/>
                <w:u w:val="single"/>
              </w:rPr>
              <w:tab/>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66.7191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8.0989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0.7658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66.4658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8.0855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66.2136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8.0721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65.9622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8.0588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65.7119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8.0455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65.4624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8.0322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65.2140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8.0189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64.9664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8.0057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64.7198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7.9925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64.4742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7.9793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64.2295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7.9661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63.9857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7.9529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63.7428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7.9398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0.7507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63.5008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7.9267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63.2598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7.9136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63.0197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7.9005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62.7805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7.8874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62.5422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7.8744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3800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62.3048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7.8614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62.0683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7.8484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61.8327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7.8354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61.5980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7.8225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61.3642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7.8096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61.1313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7.7967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5000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60.8993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7.7838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0.7360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b/>
                <w:bCs/>
                <w:u w:val="single"/>
              </w:rPr>
              <w:t>Ⅲ类水质标准</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20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1.0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0.2</w:t>
            </w:r>
          </w:p>
        </w:tc>
      </w:tr>
    </w:tbl>
    <w:p>
      <w:pPr>
        <w:widowControl/>
        <w:ind w:firstLine="482" w:firstLineChars="200"/>
        <w:jc w:val="center"/>
        <w:rPr>
          <w:b/>
          <w:u w:val="single"/>
        </w:rPr>
      </w:pPr>
      <w:r>
        <w:rPr>
          <w:rFonts w:hint="eastAsia"/>
          <w:b/>
          <w:u w:val="single"/>
        </w:rPr>
        <w:t>表4.9-</w:t>
      </w:r>
      <w:r>
        <w:rPr>
          <w:rFonts w:hint="eastAsia"/>
          <w:b/>
          <w:u w:val="single"/>
          <w:lang w:val="en-US" w:eastAsia="zh-CN"/>
        </w:rPr>
        <w:t>7</w:t>
      </w:r>
      <w:r>
        <w:rPr>
          <w:rFonts w:hint="eastAsia"/>
          <w:b/>
          <w:u w:val="single"/>
        </w:rPr>
        <w:t xml:space="preserve">  丰水期改扩建后全厂污染源（3万m</w:t>
      </w:r>
      <w:r>
        <w:rPr>
          <w:rFonts w:hint="eastAsia"/>
          <w:b/>
          <w:u w:val="single"/>
          <w:vertAlign w:val="superscript"/>
        </w:rPr>
        <w:t>3</w:t>
      </w:r>
      <w:r>
        <w:rPr>
          <w:rFonts w:hint="eastAsia"/>
          <w:b/>
          <w:u w:val="single"/>
        </w:rPr>
        <w:t>/d）非正常排放贡献值</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07"/>
        <w:gridCol w:w="2559"/>
        <w:gridCol w:w="2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rPr>
                <w:b/>
                <w:bCs/>
                <w:u w:val="single"/>
              </w:rPr>
            </w:pPr>
            <w:r>
              <w:rPr>
                <w:b/>
                <w:bCs/>
                <w:u w:val="single"/>
              </w:rPr>
              <w:t>X/Y</w:t>
            </w:r>
          </w:p>
        </w:tc>
        <w:tc>
          <w:tcPr>
            <w:tcW w:w="0" w:type="auto"/>
            <w:shd w:val="clear" w:color="auto" w:fill="F1F1F1" w:themeFill="background1" w:themeFillShade="F2"/>
            <w:noWrap/>
            <w:vAlign w:val="center"/>
          </w:tcPr>
          <w:p>
            <w:pPr>
              <w:pStyle w:val="44"/>
              <w:rPr>
                <w:b/>
                <w:bCs/>
                <w:u w:val="single"/>
              </w:rPr>
            </w:pPr>
            <w:r>
              <w:rPr>
                <w:rFonts w:hint="eastAsia"/>
                <w:b/>
                <w:bCs/>
                <w:u w:val="single"/>
              </w:rPr>
              <w:t>下游COD贡献浓度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下游氨氮贡献浓度  mg/L</w:t>
            </w:r>
          </w:p>
        </w:tc>
        <w:tc>
          <w:tcPr>
            <w:tcW w:w="0" w:type="auto"/>
            <w:shd w:val="clear" w:color="auto" w:fill="F1F1F1" w:themeFill="background1" w:themeFillShade="F2"/>
            <w:noWrap/>
            <w:vAlign w:val="center"/>
          </w:tcPr>
          <w:p>
            <w:pPr>
              <w:pStyle w:val="44"/>
              <w:rPr>
                <w:b/>
                <w:bCs/>
                <w:u w:val="single"/>
              </w:rPr>
            </w:pPr>
            <w:r>
              <w:rPr>
                <w:rFonts w:hint="eastAsia"/>
                <w:b/>
                <w:bCs/>
                <w:u w:val="single"/>
              </w:rPr>
              <w:t>下游总磷贡献浓度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w:t>
            </w:r>
            <w:r>
              <w:rPr>
                <w:rFonts w:hint="eastAsia"/>
                <w:u w:val="single"/>
              </w:rPr>
              <w:tab/>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8.6996</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1.1717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8.691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1.1712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noWrap/>
            <w:vAlign w:val="center"/>
          </w:tcPr>
          <w:p>
            <w:pPr>
              <w:pStyle w:val="44"/>
              <w:rPr>
                <w:u w:val="single"/>
              </w:rPr>
            </w:pPr>
            <w:r>
              <w:rPr>
                <w:rFonts w:hint="eastAsia"/>
                <w:u w:val="single"/>
              </w:rPr>
              <w:t>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8.6824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1.1707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8.6739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1.1702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8.6653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8.6568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1.1692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8.6482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1.1687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8.6397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1.1682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1800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8.6312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1.1677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8.6227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1.1672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noWrap/>
            <w:vAlign w:val="center"/>
          </w:tcPr>
          <w:p>
            <w:pPr>
              <w:pStyle w:val="44"/>
              <w:rPr>
                <w:u w:val="single"/>
              </w:rPr>
            </w:pPr>
            <w:r>
              <w:rPr>
                <w:rFonts w:hint="eastAsia"/>
                <w:u w:val="single"/>
              </w:rPr>
              <w:t>2200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8.6142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1.1667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8.6057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1.1662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8.5972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1.1657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2800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8.5888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1.1652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8.5803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1.1647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8.5718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1.1642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8.5634</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1.1637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8.555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1.1632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3800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8.5465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1.1627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8.5381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1.1622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4200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8.5297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1.1617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4400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8.5213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1.1612</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4600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8.5129</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1.1607</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4800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8.5045</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1.1603</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u w:val="single"/>
              </w:rPr>
            </w:pPr>
            <w:r>
              <w:rPr>
                <w:rFonts w:hint="eastAsia"/>
                <w:u w:val="single"/>
              </w:rPr>
              <w:t>5000</w:t>
            </w:r>
          </w:p>
        </w:tc>
        <w:tc>
          <w:tcPr>
            <w:tcW w:w="2592"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8.4961</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1.1598</w:t>
            </w:r>
          </w:p>
        </w:tc>
        <w:tc>
          <w:tcPr>
            <w:tcW w:w="2481" w:type="dxa"/>
            <w:shd w:val="clear" w:color="auto" w:fill="auto"/>
            <w:noWrap/>
            <w:vAlign w:val="center"/>
          </w:tcPr>
          <w:p>
            <w:pPr>
              <w:widowControl/>
              <w:jc w:val="center"/>
              <w:textAlignment w:val="center"/>
              <w:rPr>
                <w:sz w:val="21"/>
                <w:szCs w:val="21"/>
                <w:u w:val="single"/>
              </w:rPr>
            </w:pPr>
            <w:r>
              <w:rPr>
                <w:color w:val="000000"/>
                <w:kern w:val="0"/>
                <w:sz w:val="21"/>
                <w:szCs w:val="21"/>
                <w:u w:val="single"/>
                <w:lang w:bidi="ar"/>
              </w:rPr>
              <w:t>0.0994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rPr>
                <w:b/>
                <w:bCs/>
                <w:u w:val="single"/>
              </w:rPr>
            </w:pPr>
            <w:r>
              <w:rPr>
                <w:b/>
                <w:bCs/>
                <w:u w:val="single"/>
              </w:rPr>
              <w:t>Ⅲ类水质标准</w:t>
            </w:r>
          </w:p>
        </w:tc>
        <w:tc>
          <w:tcPr>
            <w:tcW w:w="0" w:type="auto"/>
            <w:shd w:val="clear" w:color="auto" w:fill="auto"/>
            <w:noWrap/>
            <w:vAlign w:val="center"/>
          </w:tcPr>
          <w:p>
            <w:pPr>
              <w:pStyle w:val="44"/>
              <w:jc w:val="center"/>
              <w:rPr>
                <w:b/>
                <w:bCs/>
                <w:u w:val="single"/>
              </w:rPr>
            </w:pPr>
            <w:r>
              <w:rPr>
                <w:rFonts w:hint="eastAsia"/>
                <w:b/>
                <w:bCs/>
                <w:u w:val="single"/>
              </w:rPr>
              <w:t>20</w:t>
            </w:r>
          </w:p>
        </w:tc>
        <w:tc>
          <w:tcPr>
            <w:tcW w:w="0" w:type="auto"/>
            <w:shd w:val="clear" w:color="auto" w:fill="auto"/>
            <w:noWrap/>
            <w:vAlign w:val="center"/>
          </w:tcPr>
          <w:p>
            <w:pPr>
              <w:pStyle w:val="44"/>
              <w:jc w:val="center"/>
              <w:rPr>
                <w:b/>
                <w:bCs/>
                <w:u w:val="single"/>
              </w:rPr>
            </w:pPr>
            <w:r>
              <w:rPr>
                <w:rFonts w:hint="eastAsia"/>
                <w:b/>
                <w:bCs/>
                <w:u w:val="single"/>
              </w:rPr>
              <w:t>1.0</w:t>
            </w:r>
          </w:p>
        </w:tc>
        <w:tc>
          <w:tcPr>
            <w:tcW w:w="0" w:type="auto"/>
            <w:shd w:val="clear" w:color="auto" w:fill="auto"/>
            <w:noWrap/>
            <w:vAlign w:val="center"/>
          </w:tcPr>
          <w:p>
            <w:pPr>
              <w:pStyle w:val="44"/>
              <w:jc w:val="center"/>
              <w:rPr>
                <w:b/>
                <w:bCs/>
                <w:u w:val="single"/>
              </w:rPr>
            </w:pPr>
            <w:r>
              <w:rPr>
                <w:rFonts w:hint="eastAsia"/>
                <w:b/>
                <w:bCs/>
                <w:u w:val="single"/>
              </w:rPr>
              <w:t>0.2</w:t>
            </w:r>
          </w:p>
        </w:tc>
      </w:tr>
    </w:tbl>
    <w:p>
      <w:pPr>
        <w:widowControl/>
        <w:ind w:firstLine="482" w:firstLineChars="200"/>
        <w:jc w:val="center"/>
        <w:rPr>
          <w:rFonts w:hint="eastAsia" w:ascii="Times New Roman" w:hAnsi="Times New Roman" w:eastAsia="宋体" w:cs="Times New Roman"/>
          <w:b/>
          <w:kern w:val="2"/>
          <w:sz w:val="24"/>
          <w:szCs w:val="24"/>
          <w:u w:val="single"/>
          <w:lang w:val="en-US" w:eastAsia="zh-CN" w:bidi="ar-SA"/>
        </w:rPr>
      </w:pPr>
      <w:r>
        <w:rPr>
          <w:rFonts w:hint="eastAsia" w:ascii="Times New Roman" w:hAnsi="Times New Roman" w:eastAsia="宋体" w:cs="Times New Roman"/>
          <w:b/>
          <w:kern w:val="2"/>
          <w:sz w:val="24"/>
          <w:szCs w:val="24"/>
          <w:u w:val="single"/>
          <w:lang w:val="en-US" w:eastAsia="zh-CN" w:bidi="ar-SA"/>
        </w:rPr>
        <w:t>表</w:t>
      </w:r>
      <w:r>
        <w:rPr>
          <w:rFonts w:hint="eastAsia" w:cs="Times New Roman"/>
          <w:b/>
          <w:kern w:val="2"/>
          <w:sz w:val="24"/>
          <w:szCs w:val="24"/>
          <w:u w:val="single"/>
          <w:lang w:val="en-US" w:eastAsia="zh-CN" w:bidi="ar-SA"/>
        </w:rPr>
        <w:t>4.9-8</w:t>
      </w:r>
      <w:r>
        <w:rPr>
          <w:rFonts w:hint="eastAsia" w:ascii="Times New Roman" w:hAnsi="Times New Roman" w:eastAsia="宋体" w:cs="Times New Roman"/>
          <w:b/>
          <w:kern w:val="2"/>
          <w:sz w:val="24"/>
          <w:szCs w:val="24"/>
          <w:u w:val="single"/>
          <w:lang w:val="en-US" w:eastAsia="zh-CN" w:bidi="ar-SA"/>
        </w:rPr>
        <w:t xml:space="preserve">  丰水期改扩建后全厂污染源（3万m</w:t>
      </w:r>
      <w:r>
        <w:rPr>
          <w:rFonts w:hint="eastAsia" w:ascii="Times New Roman" w:hAnsi="Times New Roman" w:eastAsia="宋体" w:cs="Times New Roman"/>
          <w:b/>
          <w:kern w:val="2"/>
          <w:sz w:val="24"/>
          <w:szCs w:val="24"/>
          <w:u w:val="single"/>
          <w:vertAlign w:val="superscript"/>
          <w:lang w:val="en-US" w:eastAsia="zh-CN" w:bidi="ar-SA"/>
        </w:rPr>
        <w:t>3</w:t>
      </w:r>
      <w:r>
        <w:rPr>
          <w:rFonts w:hint="eastAsia" w:ascii="Times New Roman" w:hAnsi="Times New Roman" w:eastAsia="宋体" w:cs="Times New Roman"/>
          <w:b/>
          <w:kern w:val="2"/>
          <w:sz w:val="24"/>
          <w:szCs w:val="24"/>
          <w:u w:val="single"/>
          <w:lang w:val="en-US" w:eastAsia="zh-CN" w:bidi="ar-SA"/>
        </w:rPr>
        <w:t>/d）非正常排放龙荫港水质预测</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601"/>
        <w:gridCol w:w="2490"/>
        <w:gridCol w:w="2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F1F1F1" w:themeFill="background1" w:themeFillShade="F2"/>
            <w:noWrap/>
            <w:vAlign w:val="center"/>
          </w:tcPr>
          <w:p>
            <w:pPr>
              <w:pStyle w:val="44"/>
              <w:bidi w:val="0"/>
              <w:rPr>
                <w:b/>
                <w:bCs/>
                <w:u w:val="single"/>
              </w:rPr>
            </w:pPr>
            <w:r>
              <w:rPr>
                <w:b/>
                <w:bCs/>
                <w:u w:val="single"/>
              </w:rPr>
              <w:t>X/Y</w:t>
            </w:r>
          </w:p>
        </w:tc>
        <w:tc>
          <w:tcPr>
            <w:tcW w:w="0" w:type="auto"/>
            <w:shd w:val="clear" w:color="auto" w:fill="F1F1F1" w:themeFill="background1" w:themeFillShade="F2"/>
            <w:noWrap/>
            <w:vAlign w:val="center"/>
          </w:tcPr>
          <w:p>
            <w:pPr>
              <w:pStyle w:val="44"/>
              <w:bidi w:val="0"/>
              <w:rPr>
                <w:rFonts w:hint="default" w:eastAsia="宋体"/>
                <w:b/>
                <w:bCs/>
                <w:u w:val="single"/>
                <w:lang w:val="en-US" w:eastAsia="zh-CN"/>
              </w:rPr>
            </w:pPr>
            <w:r>
              <w:rPr>
                <w:rFonts w:hint="eastAsia"/>
                <w:b/>
                <w:bCs/>
                <w:u w:val="single"/>
                <w:lang w:val="en-US" w:eastAsia="zh-CN"/>
              </w:rPr>
              <w:t>COD</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氨氮</w:t>
            </w:r>
            <w:r>
              <w:rPr>
                <w:rFonts w:hint="eastAsia"/>
                <w:b/>
                <w:bCs/>
                <w:u w:val="single"/>
              </w:rPr>
              <w:t>下游浓度</w:t>
            </w:r>
            <w:r>
              <w:rPr>
                <w:rFonts w:hint="eastAsia"/>
                <w:b/>
                <w:bCs/>
                <w:u w:val="single"/>
                <w:lang w:val="en-US" w:eastAsia="zh-CN"/>
              </w:rPr>
              <w:t xml:space="preserve">  mg/L</w:t>
            </w:r>
          </w:p>
        </w:tc>
        <w:tc>
          <w:tcPr>
            <w:tcW w:w="0" w:type="auto"/>
            <w:shd w:val="clear" w:color="auto" w:fill="F1F1F1" w:themeFill="background1" w:themeFillShade="F2"/>
            <w:noWrap/>
            <w:vAlign w:val="center"/>
          </w:tcPr>
          <w:p>
            <w:pPr>
              <w:pStyle w:val="44"/>
              <w:bidi w:val="0"/>
              <w:rPr>
                <w:rFonts w:hint="eastAsia"/>
                <w:b/>
                <w:bCs/>
                <w:u w:val="single"/>
                <w:lang w:val="en-US" w:eastAsia="zh-CN"/>
              </w:rPr>
            </w:pPr>
            <w:r>
              <w:rPr>
                <w:rFonts w:hint="eastAsia"/>
                <w:b/>
                <w:bCs/>
                <w:u w:val="single"/>
                <w:lang w:val="en-US" w:eastAsia="zh-CN"/>
              </w:rPr>
              <w:t>总磷</w:t>
            </w:r>
            <w:r>
              <w:rPr>
                <w:rFonts w:hint="eastAsia"/>
                <w:b/>
                <w:bCs/>
                <w:u w:val="single"/>
              </w:rPr>
              <w:t>下游浓度</w:t>
            </w:r>
            <w:r>
              <w:rPr>
                <w:rFonts w:hint="eastAsia"/>
                <w:b/>
                <w:bCs/>
                <w:u w:val="single"/>
                <w:lang w:val="en-US" w:eastAsia="zh-CN"/>
              </w:rPr>
              <w:t xml:space="preserve">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eastAsia"/>
                <w:u w:val="single"/>
              </w:rPr>
            </w:pPr>
            <w:r>
              <w:rPr>
                <w:rFonts w:hint="eastAsia"/>
                <w:u w:val="single"/>
              </w:rPr>
              <w:t>200</w:t>
            </w:r>
            <w:r>
              <w:rPr>
                <w:rFonts w:hint="eastAsia"/>
                <w:u w:val="single"/>
              </w:rPr>
              <w:tab/>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16.4240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1.6036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16.4078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1.6029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16.3916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1.6022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16.3755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1.6015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16.3594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1.6008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16.3432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1.6002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16.3271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1.5995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16.3110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1.5988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1800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16.2950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1.5981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16.2789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1.5974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16.2629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1.5967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16.2468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1.5960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16.2308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1.5954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2800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16.2148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1.5947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16.1988</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1.5940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16.1829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1.5933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16.1669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1.5926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16.1510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1.5919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3800</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16.1351</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1.5913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16.1192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1.5906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4200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16.1033</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1.5899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4400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16.0874</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1.5892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4600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16.0716</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1.5885</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4800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16.0557</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1.5879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bidi w:val="0"/>
              <w:rPr>
                <w:rFonts w:hint="default"/>
                <w:u w:val="single"/>
                <w:lang w:val="en-US" w:eastAsia="zh-CN"/>
              </w:rPr>
            </w:pPr>
            <w:r>
              <w:rPr>
                <w:rFonts w:hint="eastAsia"/>
                <w:u w:val="single"/>
                <w:lang w:val="en-US" w:eastAsia="zh-CN"/>
              </w:rPr>
              <w:t>5000</w:t>
            </w:r>
          </w:p>
        </w:tc>
        <w:tc>
          <w:tcPr>
            <w:tcW w:w="0" w:type="auto"/>
            <w:shd w:val="clear" w:color="auto" w:fill="auto"/>
            <w:noWrap/>
            <w:vAlign w:val="top"/>
          </w:tcPr>
          <w:p>
            <w:pPr>
              <w:pStyle w:val="44"/>
              <w:bidi w:val="0"/>
              <w:rPr>
                <w:rFonts w:hint="default" w:eastAsia="宋体"/>
                <w:u w:val="single"/>
                <w:lang w:val="en-US" w:eastAsia="zh-CN"/>
              </w:rPr>
            </w:pPr>
            <w:r>
              <w:rPr>
                <w:rFonts w:hint="eastAsia" w:eastAsia="宋体"/>
                <w:u w:val="single"/>
                <w:lang w:val="en-US" w:eastAsia="zh-CN"/>
              </w:rPr>
              <w:t>16.0399</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1.5872</w:t>
            </w:r>
          </w:p>
        </w:tc>
        <w:tc>
          <w:tcPr>
            <w:tcW w:w="0" w:type="auto"/>
            <w:shd w:val="clear" w:color="auto" w:fill="auto"/>
            <w:noWrap/>
            <w:vAlign w:val="top"/>
          </w:tcPr>
          <w:p>
            <w:pPr>
              <w:pStyle w:val="44"/>
              <w:bidi w:val="0"/>
              <w:rPr>
                <w:rFonts w:hint="default"/>
                <w:u w:val="single"/>
                <w:lang w:val="en-US" w:eastAsia="zh-CN"/>
              </w:rPr>
            </w:pPr>
            <w:r>
              <w:rPr>
                <w:rFonts w:hint="eastAsia"/>
                <w:u w:val="single"/>
                <w:lang w:val="en-US" w:eastAsia="zh-CN"/>
              </w:rPr>
              <w:t>0.2142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shd w:val="clear" w:color="auto" w:fill="auto"/>
            <w:noWrap/>
            <w:vAlign w:val="center"/>
          </w:tcPr>
          <w:p>
            <w:pPr>
              <w:pStyle w:val="44"/>
              <w:ind w:firstLine="0" w:firstLineChars="0"/>
              <w:rPr>
                <w:rFonts w:hint="eastAsia" w:ascii="Times New Roman" w:hAnsi="Times New Roman" w:eastAsia="宋体" w:cs="Times New Roman"/>
                <w:b/>
                <w:bCs/>
                <w:kern w:val="2"/>
                <w:sz w:val="21"/>
                <w:szCs w:val="21"/>
                <w:u w:val="single"/>
                <w:lang w:val="en-US" w:eastAsia="zh-CN" w:bidi="ar-SA"/>
              </w:rPr>
            </w:pPr>
            <w:r>
              <w:rPr>
                <w:b/>
                <w:bCs/>
                <w:u w:val="single"/>
              </w:rPr>
              <w:t>Ⅲ类水质标准</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20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1.0</w:t>
            </w:r>
          </w:p>
        </w:tc>
        <w:tc>
          <w:tcPr>
            <w:tcW w:w="0" w:type="auto"/>
            <w:shd w:val="clear" w:color="auto" w:fill="auto"/>
            <w:noWrap/>
            <w:vAlign w:val="center"/>
          </w:tcPr>
          <w:p>
            <w:pPr>
              <w:pStyle w:val="44"/>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b/>
                <w:bCs/>
                <w:u w:val="single"/>
              </w:rPr>
              <w:t>0.2</w:t>
            </w:r>
          </w:p>
        </w:tc>
      </w:tr>
    </w:tbl>
    <w:p>
      <w:pPr>
        <w:pStyle w:val="5"/>
        <w:rPr>
          <w:u w:val="single"/>
        </w:rPr>
      </w:pPr>
      <w:r>
        <w:rPr>
          <w:rFonts w:hint="eastAsia"/>
          <w:u w:val="single"/>
        </w:rPr>
        <w:t>4.10 结果分析</w:t>
      </w:r>
    </w:p>
    <w:p>
      <w:pPr>
        <w:pStyle w:val="8"/>
        <w:ind w:firstLine="480"/>
        <w:rPr>
          <w:rFonts w:hint="eastAsia"/>
          <w:u w:val="single"/>
        </w:rPr>
      </w:pPr>
      <w:r>
        <w:rPr>
          <w:rFonts w:hint="eastAsia"/>
          <w:u w:val="single"/>
        </w:rPr>
        <w:t>由表4.9-1~表4.9-</w:t>
      </w:r>
      <w:r>
        <w:rPr>
          <w:rFonts w:hint="eastAsia"/>
          <w:u w:val="single"/>
          <w:lang w:val="en-US" w:eastAsia="zh-CN"/>
        </w:rPr>
        <w:t>8</w:t>
      </w:r>
      <w:r>
        <w:rPr>
          <w:rFonts w:hint="eastAsia"/>
          <w:u w:val="single"/>
        </w:rPr>
        <w:t>可知，南岳区污水处理厂改扩建后全厂污染源（3万m</w:t>
      </w:r>
      <w:r>
        <w:rPr>
          <w:rFonts w:hint="eastAsia"/>
          <w:u w:val="single"/>
          <w:vertAlign w:val="superscript"/>
        </w:rPr>
        <w:t>3</w:t>
      </w:r>
      <w:r>
        <w:rPr>
          <w:rFonts w:hint="eastAsia"/>
          <w:u w:val="single"/>
        </w:rPr>
        <w:t>/d）枯水期、丰水期正常排放均对龙荫港贡献值较少</w:t>
      </w:r>
      <w:r>
        <w:rPr>
          <w:u w:val="single"/>
        </w:rPr>
        <w:t>。</w:t>
      </w:r>
      <w:r>
        <w:rPr>
          <w:rFonts w:hint="eastAsia"/>
          <w:u w:val="single"/>
        </w:rPr>
        <w:t>随着城区污水管网完善，收集处理率提高，污水处理量加大，背景断面</w:t>
      </w:r>
      <w:r>
        <w:rPr>
          <w:rFonts w:hint="eastAsia"/>
          <w:u w:val="single"/>
          <w:lang w:eastAsia="zh-CN"/>
        </w:rPr>
        <w:t>（</w:t>
      </w:r>
      <w:r>
        <w:rPr>
          <w:rFonts w:hint="eastAsia"/>
          <w:u w:val="single"/>
          <w:lang w:val="en-US" w:eastAsia="zh-CN"/>
        </w:rPr>
        <w:t>龙荫港</w:t>
      </w:r>
      <w:r>
        <w:rPr>
          <w:rFonts w:hint="eastAsia"/>
          <w:u w:val="single"/>
          <w:lang w:eastAsia="zh-CN"/>
        </w:rPr>
        <w:t>）</w:t>
      </w:r>
      <w:r>
        <w:rPr>
          <w:rFonts w:hint="eastAsia"/>
          <w:u w:val="single"/>
        </w:rPr>
        <w:t>水质将明显改善，下游各断面浓度将远小于预测浓度。</w:t>
      </w:r>
    </w:p>
    <w:p>
      <w:pPr>
        <w:pStyle w:val="8"/>
        <w:ind w:firstLine="480"/>
        <w:rPr>
          <w:u w:val="single"/>
        </w:rPr>
      </w:pPr>
      <w:r>
        <w:rPr>
          <w:rFonts w:hint="eastAsia"/>
          <w:u w:val="single"/>
        </w:rPr>
        <w:t>本项目建成后污水厂全部</w:t>
      </w:r>
      <w:r>
        <w:rPr>
          <w:u w:val="single"/>
        </w:rPr>
        <w:t>出水达到《</w:t>
      </w:r>
      <w:r>
        <w:rPr>
          <w:rFonts w:hint="eastAsia"/>
          <w:u w:val="single"/>
        </w:rPr>
        <w:t>湖南省城镇污水处理厂主要水污染物排放标准</w:t>
      </w:r>
      <w:r>
        <w:rPr>
          <w:u w:val="single"/>
        </w:rPr>
        <w:t>》（</w:t>
      </w:r>
      <w:r>
        <w:rPr>
          <w:rFonts w:hint="eastAsia"/>
          <w:u w:val="single"/>
        </w:rPr>
        <w:t>DB43/T1546-2018</w:t>
      </w:r>
      <w:r>
        <w:rPr>
          <w:u w:val="single"/>
        </w:rPr>
        <w:t>）</w:t>
      </w:r>
      <w:r>
        <w:rPr>
          <w:rFonts w:hint="eastAsia"/>
          <w:u w:val="single"/>
        </w:rPr>
        <w:t>一级</w:t>
      </w:r>
      <w:r>
        <w:rPr>
          <w:u w:val="single"/>
        </w:rPr>
        <w:t>标准，</w:t>
      </w:r>
      <w:r>
        <w:rPr>
          <w:rFonts w:hint="eastAsia"/>
          <w:u w:val="single"/>
        </w:rPr>
        <w:t>部分省地标未做要求的指标达到</w:t>
      </w:r>
      <w:r>
        <w:rPr>
          <w:szCs w:val="21"/>
          <w:u w:val="single"/>
        </w:rPr>
        <w:t>《城镇污水处理厂污染物排放标准》（GB18918-2002）中表1一级</w:t>
      </w:r>
      <w:r>
        <w:rPr>
          <w:rFonts w:hint="eastAsia"/>
          <w:szCs w:val="21"/>
          <w:u w:val="single"/>
        </w:rPr>
        <w:t>A</w:t>
      </w:r>
      <w:r>
        <w:rPr>
          <w:szCs w:val="21"/>
          <w:u w:val="single"/>
        </w:rPr>
        <w:t>标准后排入</w:t>
      </w:r>
      <w:r>
        <w:rPr>
          <w:rFonts w:hint="eastAsia"/>
          <w:u w:val="single"/>
        </w:rPr>
        <w:t>龙荫港，污染物较处理前COD排放量削减36.5t/a，氨氮排放量削减20.075t/a，TP排放量削减0.365t/a。区域截污纳管后减少了直排龙荫港的废污水量，废水收集经项目污水处理厂处理后大大降低了纳污范围内污染物的排放量，可以实现有效减排，减少了废污水对龙荫港及其下游湘江水域的污染，有利于区域水环境质量进一步改善。</w:t>
      </w:r>
    </w:p>
    <w:p>
      <w:pPr>
        <w:pStyle w:val="8"/>
        <w:ind w:firstLine="480"/>
        <w:rPr>
          <w:u w:val="single"/>
        </w:rPr>
      </w:pPr>
      <w:r>
        <w:rPr>
          <w:rFonts w:hint="eastAsia"/>
          <w:u w:val="single"/>
        </w:rPr>
        <w:t>枯水期非正常排放时，COD、氨氮、总磷贡献值均超过《地表水环境质量标准》（GB 3838-20</w:t>
      </w:r>
      <w:r>
        <w:rPr>
          <w:u w:val="single"/>
        </w:rPr>
        <w:t>02）Ⅲ类水质标准</w:t>
      </w:r>
      <w:r>
        <w:rPr>
          <w:rFonts w:hint="eastAsia"/>
          <w:u w:val="single"/>
        </w:rPr>
        <w:t>；丰水期非正常排放时，氨氮贡献值超过《地表水环境质量标准》（GB 3838-20</w:t>
      </w:r>
      <w:r>
        <w:rPr>
          <w:u w:val="single"/>
        </w:rPr>
        <w:t>02）Ⅲ类水质标准</w:t>
      </w:r>
      <w:r>
        <w:rPr>
          <w:rFonts w:hint="eastAsia"/>
          <w:u w:val="single"/>
        </w:rPr>
        <w:t>。</w:t>
      </w:r>
      <w:r>
        <w:rPr>
          <w:kern w:val="0"/>
          <w:u w:val="single"/>
        </w:rPr>
        <w:t>非正常排放下项目尾水将</w:t>
      </w:r>
      <w:r>
        <w:rPr>
          <w:rFonts w:hint="eastAsia"/>
          <w:kern w:val="0"/>
          <w:u w:val="single"/>
        </w:rPr>
        <w:t>对水环境造成污染影响，</w:t>
      </w:r>
      <w:r>
        <w:rPr>
          <w:rFonts w:hint="eastAsia"/>
          <w:u w:val="single"/>
        </w:rPr>
        <w:t>但污水处理厂非正常排放发生可能性极小，尽管如此，为保障下游龙荫港水环境，必须采取有效的风险防范措施，杜绝非正常排放事故的发生。</w:t>
      </w:r>
    </w:p>
    <w:p>
      <w:pPr>
        <w:pStyle w:val="5"/>
        <w:rPr>
          <w:u w:val="single"/>
        </w:rPr>
      </w:pPr>
      <w:r>
        <w:rPr>
          <w:rFonts w:hint="eastAsia"/>
          <w:u w:val="single"/>
        </w:rPr>
        <w:t>4.11污水厂事故状态风险控制措施</w:t>
      </w:r>
    </w:p>
    <w:p>
      <w:pPr>
        <w:pStyle w:val="8"/>
        <w:ind w:firstLine="480"/>
        <w:rPr>
          <w:u w:val="single"/>
        </w:rPr>
      </w:pPr>
      <w:r>
        <w:rPr>
          <w:u w:val="single"/>
        </w:rPr>
        <w:t>根据上述预测可知，</w:t>
      </w:r>
      <w:r>
        <w:rPr>
          <w:rFonts w:hint="eastAsia"/>
          <w:u w:val="single"/>
        </w:rPr>
        <w:t>枯水期</w:t>
      </w:r>
      <w:r>
        <w:rPr>
          <w:u w:val="single"/>
        </w:rPr>
        <w:t>事故排放会</w:t>
      </w:r>
      <w:r>
        <w:rPr>
          <w:rFonts w:hint="eastAsia"/>
          <w:u w:val="single"/>
        </w:rPr>
        <w:t>对龙荫港水质</w:t>
      </w:r>
      <w:r>
        <w:rPr>
          <w:u w:val="single"/>
        </w:rPr>
        <w:t>造成影响，因此需要对污水厂事故排放严格控制，杜绝此类事件发生。</w:t>
      </w:r>
    </w:p>
    <w:p>
      <w:pPr>
        <w:pStyle w:val="8"/>
        <w:ind w:firstLine="480"/>
        <w:rPr>
          <w:u w:val="single"/>
        </w:rPr>
      </w:pPr>
      <w:r>
        <w:rPr>
          <w:rFonts w:hint="eastAsia"/>
          <w:u w:val="single"/>
        </w:rPr>
        <w:t>（1）管理措施</w:t>
      </w:r>
    </w:p>
    <w:p>
      <w:pPr>
        <w:pStyle w:val="8"/>
        <w:ind w:firstLine="480"/>
        <w:rPr>
          <w:u w:val="single"/>
        </w:rPr>
      </w:pPr>
      <w:r>
        <w:rPr>
          <w:u w:val="single"/>
        </w:rPr>
        <w:t>①污水处理厂</w:t>
      </w:r>
      <w:r>
        <w:rPr>
          <w:rFonts w:hint="eastAsia"/>
          <w:u w:val="single"/>
        </w:rPr>
        <w:t>已</w:t>
      </w:r>
      <w:r>
        <w:rPr>
          <w:u w:val="single"/>
        </w:rPr>
        <w:t>建立可靠的运行监控系统，总排口设监测井，安装在线监测装置，</w:t>
      </w:r>
      <w:r>
        <w:rPr>
          <w:rFonts w:hint="eastAsia"/>
          <w:u w:val="single"/>
        </w:rPr>
        <w:t>建议污水处理厂在废水外排口处设置</w:t>
      </w:r>
      <w:r>
        <w:rPr>
          <w:u w:val="single"/>
        </w:rPr>
        <w:t>切换阀，一旦出现超标排放，立即启动切换阀，将超标废水泵入预处理设施，并对废水处理系统进行检修。同时，设置备用风机和水泵，一旦发生事故，及时更换。</w:t>
      </w:r>
    </w:p>
    <w:p>
      <w:pPr>
        <w:pStyle w:val="8"/>
        <w:ind w:firstLine="480"/>
        <w:rPr>
          <w:u w:val="single"/>
        </w:rPr>
      </w:pPr>
      <w:r>
        <w:rPr>
          <w:u w:val="single"/>
        </w:rPr>
        <w:t>②污水处理厂应针对可能发生的进水污染事故，建立合适的事故处理程序、机制和措施。一旦发生风险事故应立即上报，并在排放口附近水域悬挂警示标志，防止环境风险事故扩大和产生次生灾。</w:t>
      </w:r>
    </w:p>
    <w:p>
      <w:pPr>
        <w:pStyle w:val="8"/>
        <w:ind w:firstLine="480"/>
        <w:rPr>
          <w:u w:val="single"/>
        </w:rPr>
      </w:pPr>
      <w:r>
        <w:rPr>
          <w:u w:val="single"/>
        </w:rPr>
        <w:t>③</w:t>
      </w:r>
      <w:r>
        <w:rPr>
          <w:rFonts w:hint="eastAsia"/>
          <w:u w:val="single"/>
        </w:rPr>
        <w:t>合理</w:t>
      </w:r>
      <w:r>
        <w:rPr>
          <w:u w:val="single"/>
        </w:rPr>
        <w:t>安排设备检修时间，最好在水量较小、水质较好的季节或时间进行。</w:t>
      </w:r>
    </w:p>
    <w:p>
      <w:pPr>
        <w:pStyle w:val="8"/>
        <w:ind w:firstLine="480"/>
        <w:rPr>
          <w:u w:val="single"/>
        </w:rPr>
      </w:pPr>
      <w:r>
        <w:rPr>
          <w:u w:val="single"/>
        </w:rPr>
        <w:t>④加强管理和设备维护工作，保持设备的完好率和处理高效率，关键设备应留备件，电源采取双回路供电。备用设备或替换设备及时检修，并定期检查，使其在需要时能及时使用。</w:t>
      </w:r>
    </w:p>
    <w:p>
      <w:pPr>
        <w:pStyle w:val="8"/>
        <w:ind w:firstLine="480"/>
        <w:rPr>
          <w:u w:val="single"/>
        </w:rPr>
      </w:pPr>
      <w:r>
        <w:rPr>
          <w:u w:val="single"/>
        </w:rPr>
        <w:t>⑤建立安全操作规程，在平时严格按规程办事，定期对污水处理厂人员的理论知识和操作技能进行培训和检查。</w:t>
      </w:r>
    </w:p>
    <w:p>
      <w:pPr>
        <w:pStyle w:val="8"/>
        <w:ind w:firstLine="480"/>
        <w:rPr>
          <w:u w:val="single"/>
        </w:rPr>
      </w:pPr>
      <w:r>
        <w:rPr>
          <w:u w:val="single"/>
        </w:rPr>
        <w:t>⑥加强职工操作技能的培训，建立和严格执行各部门的运行管理制度和操作责任制度，杜绝操作事故隐患。</w:t>
      </w:r>
    </w:p>
    <w:p>
      <w:pPr>
        <w:pStyle w:val="8"/>
        <w:ind w:firstLine="480"/>
        <w:rPr>
          <w:u w:val="single"/>
        </w:rPr>
      </w:pPr>
      <w:r>
        <w:rPr>
          <w:u w:val="single"/>
        </w:rPr>
        <w:t>⑦加强污泥泵站的管理，对污泥及时清理，同时加大对污泥泵房、污泥池等污泥堆放区的通风。</w:t>
      </w:r>
    </w:p>
    <w:p>
      <w:pPr>
        <w:pStyle w:val="8"/>
        <w:ind w:firstLine="480"/>
        <w:rPr>
          <w:u w:val="single"/>
        </w:rPr>
      </w:pPr>
      <w:r>
        <w:rPr>
          <w:u w:val="single"/>
        </w:rPr>
        <w:t>⑧加强事故苗头监控，定期巡检、调节、保养、维修。及时发现有可能引起事故的异常运行苗头，消除事故隐患。</w:t>
      </w:r>
    </w:p>
    <w:p>
      <w:pPr>
        <w:pStyle w:val="8"/>
        <w:ind w:firstLine="480"/>
        <w:rPr>
          <w:u w:val="single"/>
        </w:rPr>
      </w:pPr>
      <w:r>
        <w:rPr>
          <w:u w:val="single"/>
        </w:rPr>
        <w:t>⑨严格控制处理单元的水量、水质、停留时间、负荷强度等工艺参数，确保处理效果的稳定性。配备流量、水质自动分析监控仪器，加强运行管理和进出水的监测工作，定期取样监测。操作人员及时调整，使设备处于最佳工况。如发现不正常现象，就需立即采取预防措施。</w:t>
      </w:r>
    </w:p>
    <w:p>
      <w:pPr>
        <w:pStyle w:val="8"/>
        <w:ind w:left="480" w:firstLine="0" w:firstLineChars="0"/>
        <w:rPr>
          <w:u w:val="single"/>
        </w:rPr>
      </w:pPr>
      <w:r>
        <w:rPr>
          <w:rFonts w:hint="eastAsia"/>
          <w:u w:val="single"/>
        </w:rPr>
        <w:t>（2）应急措施</w:t>
      </w:r>
    </w:p>
    <w:p>
      <w:pPr>
        <w:pStyle w:val="8"/>
        <w:ind w:firstLine="480"/>
        <w:rPr>
          <w:u w:val="single"/>
        </w:rPr>
      </w:pPr>
      <w:r>
        <w:rPr>
          <w:u w:val="single"/>
        </w:rPr>
        <w:t>①</w:t>
      </w:r>
      <w:r>
        <w:rPr>
          <w:rFonts w:hint="eastAsia"/>
          <w:u w:val="single"/>
        </w:rPr>
        <w:t>南岳旅游旺季时期稳定，为应对旅游旺季废水量大、进水水质浓度可能升高的情形，污水处理厂可提前调整各池体参数、可提前降低污泥负荷、可提前调整各药剂使用量，提高污水处理厂处理效率、以防出口超标；</w:t>
      </w:r>
    </w:p>
    <w:p>
      <w:pPr>
        <w:pStyle w:val="8"/>
        <w:ind w:firstLine="480"/>
        <w:rPr>
          <w:u w:val="single"/>
        </w:rPr>
      </w:pPr>
      <w:r>
        <w:rPr>
          <w:u w:val="single"/>
        </w:rPr>
        <w:t>②</w:t>
      </w:r>
      <w:r>
        <w:rPr>
          <w:rFonts w:hint="eastAsia"/>
          <w:u w:val="single"/>
        </w:rPr>
        <w:t>可将AAO池、二沉池出口的水用泵回流至进口，废水再次进入AAO池、二沉池处理，提高污水处理厂处理效率。</w:t>
      </w:r>
    </w:p>
    <w:p>
      <w:pPr>
        <w:pStyle w:val="4"/>
        <w:rPr>
          <w:u w:val="single"/>
        </w:rPr>
      </w:pPr>
      <w:bookmarkStart w:id="64" w:name="_Toc26438"/>
      <w:r>
        <w:rPr>
          <w:rFonts w:hint="eastAsia"/>
          <w:u w:val="single"/>
        </w:rPr>
        <w:t>水环境保护措施及可行性论证</w:t>
      </w:r>
      <w:bookmarkEnd w:id="64"/>
    </w:p>
    <w:p>
      <w:pPr>
        <w:spacing w:line="360" w:lineRule="auto"/>
        <w:ind w:firstLine="470" w:firstLineChars="196"/>
        <w:rPr>
          <w:rFonts w:hAnsi="宋体"/>
          <w:u w:val="single"/>
        </w:rPr>
      </w:pPr>
      <w:r>
        <w:rPr>
          <w:rFonts w:hint="eastAsia" w:hAnsi="宋体"/>
          <w:u w:val="single"/>
        </w:rPr>
        <w:t>（1）区域内污染源控制</w:t>
      </w:r>
    </w:p>
    <w:p>
      <w:pPr>
        <w:spacing w:line="360" w:lineRule="auto"/>
        <w:ind w:firstLine="470" w:firstLineChars="196"/>
        <w:rPr>
          <w:rFonts w:hAnsi="宋体"/>
          <w:u w:val="single"/>
        </w:rPr>
      </w:pPr>
      <w:r>
        <w:rPr>
          <w:rFonts w:hint="eastAsia" w:hAnsi="宋体"/>
          <w:u w:val="single"/>
        </w:rPr>
        <w:t>为了确保污水处理厂正常运转和尾水稳定达标排放，污水源头控制和管理非常重要。制定严格的污水排入许可制度，进入污水处理厂处理的废水须达到南岳区污水处理厂进水水质要求。</w:t>
      </w:r>
    </w:p>
    <w:p>
      <w:pPr>
        <w:spacing w:line="360" w:lineRule="auto"/>
        <w:ind w:firstLine="470" w:firstLineChars="196"/>
        <w:rPr>
          <w:rFonts w:hAnsi="宋体"/>
          <w:u w:val="single"/>
        </w:rPr>
      </w:pPr>
      <w:r>
        <w:rPr>
          <w:rFonts w:hint="eastAsia" w:hAnsi="宋体"/>
          <w:u w:val="single"/>
        </w:rPr>
        <w:t>（2）采用成熟的污水处理工艺</w:t>
      </w:r>
    </w:p>
    <w:p>
      <w:pPr>
        <w:adjustRightInd w:val="0"/>
        <w:snapToGrid w:val="0"/>
        <w:spacing w:line="360" w:lineRule="auto"/>
        <w:ind w:firstLine="480" w:firstLineChars="200"/>
        <w:rPr>
          <w:color w:val="000000"/>
          <w:u w:val="single"/>
        </w:rPr>
      </w:pPr>
      <w:r>
        <w:rPr>
          <w:rFonts w:hint="eastAsia"/>
          <w:color w:val="000000"/>
          <w:u w:val="single"/>
        </w:rPr>
        <w:t>南岳区污水处理厂纳污范围为南岳区城区生活废水，主要</w:t>
      </w:r>
      <w:r>
        <w:rPr>
          <w:color w:val="000000"/>
          <w:u w:val="single"/>
        </w:rPr>
        <w:t>污染因子为</w:t>
      </w:r>
      <w:r>
        <w:rPr>
          <w:rFonts w:hint="eastAsia"/>
          <w:color w:val="000000"/>
          <w:u w:val="single"/>
        </w:rPr>
        <w:t>CODcr、SS、氨氮、总磷。</w:t>
      </w:r>
    </w:p>
    <w:p>
      <w:pPr>
        <w:tabs>
          <w:tab w:val="left" w:pos="5580"/>
        </w:tabs>
        <w:spacing w:line="360" w:lineRule="auto"/>
        <w:ind w:firstLine="480"/>
        <w:rPr>
          <w:u w:val="single"/>
        </w:rPr>
      </w:pPr>
      <w:r>
        <w:rPr>
          <w:rFonts w:hint="eastAsia"/>
          <w:u w:val="single"/>
        </w:rPr>
        <w:t>南岳区污水处理厂常规处理采用AAO 工艺，深度处理采用“高效沉淀池+反硝化深床滤池”工艺。保证出水达到湖南省城镇污水处理厂主要污染物排放标准一级标准。</w:t>
      </w:r>
    </w:p>
    <w:p>
      <w:pPr>
        <w:adjustRightInd w:val="0"/>
        <w:spacing w:line="360" w:lineRule="auto"/>
        <w:ind w:firstLine="482" w:firstLineChars="200"/>
        <w:rPr>
          <w:b/>
          <w:u w:val="single"/>
        </w:rPr>
      </w:pPr>
      <w:r>
        <w:rPr>
          <w:b/>
          <w:u w:val="single"/>
        </w:rPr>
        <w:fldChar w:fldCharType="begin"/>
      </w:r>
      <w:r>
        <w:rPr>
          <w:b/>
          <w:u w:val="single"/>
        </w:rPr>
        <w:instrText xml:space="preserve"> </w:instrText>
      </w:r>
      <w:r>
        <w:rPr>
          <w:rFonts w:hint="eastAsia"/>
          <w:b/>
          <w:u w:val="single"/>
        </w:rPr>
        <w:instrText xml:space="preserve">= 1 \* GB3</w:instrText>
      </w:r>
      <w:r>
        <w:rPr>
          <w:b/>
          <w:u w:val="single"/>
        </w:rPr>
        <w:instrText xml:space="preserve"> </w:instrText>
      </w:r>
      <w:r>
        <w:rPr>
          <w:b/>
          <w:u w:val="single"/>
        </w:rPr>
        <w:fldChar w:fldCharType="separate"/>
      </w:r>
      <w:r>
        <w:rPr>
          <w:rFonts w:hint="eastAsia"/>
          <w:b/>
          <w:u w:val="single"/>
        </w:rPr>
        <w:t>①</w:t>
      </w:r>
      <w:r>
        <w:rPr>
          <w:b/>
          <w:u w:val="single"/>
        </w:rPr>
        <w:fldChar w:fldCharType="end"/>
      </w:r>
      <w:r>
        <w:rPr>
          <w:b/>
          <w:u w:val="single"/>
        </w:rPr>
        <w:t>A</w:t>
      </w:r>
      <w:r>
        <w:rPr>
          <w:rFonts w:hint="eastAsia"/>
          <w:b/>
          <w:u w:val="single"/>
        </w:rPr>
        <w:t>A</w:t>
      </w:r>
      <w:r>
        <w:rPr>
          <w:b/>
          <w:u w:val="single"/>
        </w:rPr>
        <w:t>O处理工艺</w:t>
      </w:r>
    </w:p>
    <w:p>
      <w:pPr>
        <w:pStyle w:val="8"/>
        <w:ind w:firstLine="480"/>
        <w:rPr>
          <w:u w:val="single"/>
        </w:rPr>
      </w:pPr>
      <w:r>
        <w:rPr>
          <w:rFonts w:hint="eastAsia"/>
          <w:u w:val="single"/>
        </w:rPr>
        <w:t>项目三期生化池采用AAO工艺，增设了回流污泥预脱硝区和内回流，使回流污泥首先进入预脱硝区以利除磷，同时采用了分段进水，以控制和适应厌氧区、缺氧区对碳源的利用，优化了生物脱氮除磷效果。</w:t>
      </w:r>
      <w:r>
        <w:rPr>
          <w:u w:val="single"/>
        </w:rPr>
        <w:t>A</w:t>
      </w:r>
      <w:r>
        <w:rPr>
          <w:rFonts w:hint="eastAsia"/>
          <w:u w:val="single"/>
        </w:rPr>
        <w:t>A</w:t>
      </w:r>
      <w:r>
        <w:rPr>
          <w:u w:val="single"/>
        </w:rPr>
        <w:t>O处理工艺为城市污水处理较为推荐的二级生化处理工艺，在城市污水处理厂运行较为广泛，对污水</w:t>
      </w:r>
      <w:r>
        <w:rPr>
          <w:rFonts w:hint="eastAsia"/>
          <w:u w:val="single"/>
        </w:rPr>
        <w:t>中</w:t>
      </w:r>
      <w:r>
        <w:rPr>
          <w:u w:val="single"/>
        </w:rPr>
        <w:t>的有机物、</w:t>
      </w:r>
      <w:r>
        <w:rPr>
          <w:rFonts w:hint="eastAsia"/>
          <w:u w:val="single"/>
        </w:rPr>
        <w:t>及</w:t>
      </w:r>
      <w:r>
        <w:rPr>
          <w:u w:val="single"/>
        </w:rPr>
        <w:t>脱氮除磷均有较好的处理效果</w:t>
      </w:r>
      <w:r>
        <w:rPr>
          <w:rFonts w:hint="eastAsia"/>
          <w:u w:val="single"/>
        </w:rPr>
        <w:t>，</w:t>
      </w:r>
      <w:r>
        <w:rPr>
          <w:u w:val="single"/>
        </w:rPr>
        <w:t>对</w:t>
      </w:r>
      <w:r>
        <w:rPr>
          <w:rFonts w:hint="eastAsia"/>
          <w:u w:val="single"/>
        </w:rPr>
        <w:t>COD</w:t>
      </w:r>
      <w:r>
        <w:rPr>
          <w:u w:val="single"/>
        </w:rPr>
        <w:t>cr</w:t>
      </w:r>
      <w:r>
        <w:rPr>
          <w:rFonts w:hint="eastAsia"/>
          <w:u w:val="single"/>
        </w:rPr>
        <w:t>、BOD</w:t>
      </w:r>
      <w:r>
        <w:rPr>
          <w:rFonts w:hint="eastAsia"/>
          <w:u w:val="single"/>
          <w:vertAlign w:val="subscript"/>
        </w:rPr>
        <w:t>5</w:t>
      </w:r>
      <w:r>
        <w:rPr>
          <w:rFonts w:hint="eastAsia"/>
          <w:u w:val="single"/>
        </w:rPr>
        <w:t>、氨氮</w:t>
      </w:r>
      <w:r>
        <w:rPr>
          <w:u w:val="single"/>
        </w:rPr>
        <w:t>、</w:t>
      </w:r>
      <w:r>
        <w:rPr>
          <w:rFonts w:hint="eastAsia"/>
          <w:u w:val="single"/>
        </w:rPr>
        <w:t>TN、TP、SS的去除率分别可达87</w:t>
      </w:r>
      <w:r>
        <w:rPr>
          <w:u w:val="single"/>
        </w:rPr>
        <w:t>%、93%、</w:t>
      </w:r>
      <w:r>
        <w:rPr>
          <w:rFonts w:hint="eastAsia"/>
          <w:u w:val="single"/>
        </w:rPr>
        <w:t>9</w:t>
      </w:r>
      <w:r>
        <w:rPr>
          <w:u w:val="single"/>
        </w:rPr>
        <w:t>6%、</w:t>
      </w:r>
      <w:r>
        <w:rPr>
          <w:rFonts w:hint="eastAsia"/>
          <w:u w:val="single"/>
        </w:rPr>
        <w:t>6</w:t>
      </w:r>
      <w:r>
        <w:rPr>
          <w:u w:val="single"/>
        </w:rPr>
        <w:t>2%、78%</w:t>
      </w:r>
      <w:r>
        <w:rPr>
          <w:rFonts w:hint="eastAsia"/>
          <w:u w:val="single"/>
        </w:rPr>
        <w:t>、</w:t>
      </w:r>
      <w:r>
        <w:rPr>
          <w:u w:val="single"/>
        </w:rPr>
        <w:t>90%</w:t>
      </w:r>
      <w:r>
        <w:rPr>
          <w:rFonts w:hint="eastAsia"/>
          <w:u w:val="single"/>
        </w:rPr>
        <w:t>。</w:t>
      </w:r>
    </w:p>
    <w:p>
      <w:pPr>
        <w:spacing w:line="360" w:lineRule="auto"/>
        <w:ind w:firstLine="482" w:firstLineChars="200"/>
        <w:rPr>
          <w:b/>
          <w:kern w:val="0"/>
          <w:u w:val="single"/>
        </w:rPr>
      </w:pPr>
      <w:r>
        <w:rPr>
          <w:b/>
          <w:kern w:val="0"/>
          <w:u w:val="single"/>
        </w:rPr>
        <w:fldChar w:fldCharType="begin"/>
      </w:r>
      <w:r>
        <w:rPr>
          <w:b/>
          <w:kern w:val="0"/>
          <w:u w:val="single"/>
        </w:rPr>
        <w:instrText xml:space="preserve"> </w:instrText>
      </w:r>
      <w:r>
        <w:rPr>
          <w:rFonts w:hint="eastAsia"/>
          <w:b/>
          <w:kern w:val="0"/>
          <w:u w:val="single"/>
        </w:rPr>
        <w:instrText xml:space="preserve">= 2 \* GB3</w:instrText>
      </w:r>
      <w:r>
        <w:rPr>
          <w:b/>
          <w:kern w:val="0"/>
          <w:u w:val="single"/>
        </w:rPr>
        <w:instrText xml:space="preserve"> </w:instrText>
      </w:r>
      <w:r>
        <w:rPr>
          <w:b/>
          <w:kern w:val="0"/>
          <w:u w:val="single"/>
        </w:rPr>
        <w:fldChar w:fldCharType="separate"/>
      </w:r>
      <w:r>
        <w:rPr>
          <w:rFonts w:hint="eastAsia"/>
          <w:b/>
          <w:kern w:val="0"/>
          <w:u w:val="single"/>
        </w:rPr>
        <w:t>②</w:t>
      </w:r>
      <w:r>
        <w:rPr>
          <w:b/>
          <w:kern w:val="0"/>
          <w:u w:val="single"/>
        </w:rPr>
        <w:fldChar w:fldCharType="end"/>
      </w:r>
      <w:r>
        <w:rPr>
          <w:rFonts w:hint="eastAsia"/>
          <w:b/>
          <w:kern w:val="0"/>
          <w:u w:val="single"/>
        </w:rPr>
        <w:t>絮凝</w:t>
      </w:r>
      <w:r>
        <w:rPr>
          <w:b/>
          <w:kern w:val="0"/>
          <w:u w:val="single"/>
        </w:rPr>
        <w:t>沉淀+过滤</w:t>
      </w:r>
      <w:r>
        <w:rPr>
          <w:rFonts w:hint="eastAsia"/>
          <w:b/>
          <w:kern w:val="0"/>
          <w:u w:val="single"/>
        </w:rPr>
        <w:t>处理</w:t>
      </w:r>
      <w:r>
        <w:rPr>
          <w:b/>
          <w:kern w:val="0"/>
          <w:u w:val="single"/>
        </w:rPr>
        <w:t>工艺</w:t>
      </w:r>
    </w:p>
    <w:p>
      <w:pPr>
        <w:spacing w:line="360" w:lineRule="auto"/>
        <w:ind w:firstLine="480" w:firstLineChars="200"/>
        <w:rPr>
          <w:kern w:val="0"/>
          <w:u w:val="single"/>
        </w:rPr>
      </w:pPr>
      <w:r>
        <w:rPr>
          <w:kern w:val="0"/>
          <w:u w:val="single"/>
        </w:rPr>
        <w:t>依据《室外排水设计规范（2014年版）》（GB50014-2006），污水深度处理工艺有：混凝、沉淀（澄清、气浮）、过滤、消毒。目前城市污水深度处理的工艺途径列出如下：</w:t>
      </w:r>
    </w:p>
    <w:p>
      <w:pPr>
        <w:spacing w:line="360" w:lineRule="auto"/>
        <w:ind w:firstLine="480" w:firstLineChars="200"/>
        <w:rPr>
          <w:kern w:val="0"/>
          <w:u w:val="single"/>
        </w:rPr>
      </w:pPr>
      <w:r>
        <w:rPr>
          <w:kern w:val="0"/>
          <w:u w:val="single"/>
        </w:rPr>
        <w:t>二级出水－直接过滤－消毒</w:t>
      </w:r>
    </w:p>
    <w:p>
      <w:pPr>
        <w:spacing w:line="360" w:lineRule="auto"/>
        <w:ind w:firstLine="480" w:firstLineChars="200"/>
        <w:rPr>
          <w:kern w:val="0"/>
          <w:u w:val="single"/>
        </w:rPr>
      </w:pPr>
      <w:r>
        <w:rPr>
          <w:kern w:val="0"/>
          <w:u w:val="single"/>
        </w:rPr>
        <w:t>二级出水－微絮凝过滤－消毒</w:t>
      </w:r>
    </w:p>
    <w:p>
      <w:pPr>
        <w:spacing w:line="360" w:lineRule="auto"/>
        <w:ind w:firstLine="480" w:firstLineChars="200"/>
        <w:rPr>
          <w:kern w:val="0"/>
          <w:u w:val="single"/>
        </w:rPr>
      </w:pPr>
      <w:r>
        <w:rPr>
          <w:kern w:val="0"/>
          <w:u w:val="single"/>
        </w:rPr>
        <w:t>二级出水－絮凝沉淀（或澄清）－过滤－消毒</w:t>
      </w:r>
    </w:p>
    <w:p>
      <w:pPr>
        <w:spacing w:line="360" w:lineRule="auto"/>
        <w:ind w:firstLine="480" w:firstLineChars="200"/>
        <w:rPr>
          <w:kern w:val="0"/>
          <w:u w:val="single"/>
        </w:rPr>
      </w:pPr>
      <w:r>
        <w:rPr>
          <w:kern w:val="0"/>
          <w:u w:val="single"/>
        </w:rPr>
        <w:t>直接过滤工艺简单，过滤周期长，运行费用低，适用于夏季二级出水水质较好时的深度处理，但总体去除效率不如微絮凝过滤及混凝沉淀过滤工艺，尤其是冬季出水不能稳定达标。</w:t>
      </w:r>
    </w:p>
    <w:p>
      <w:pPr>
        <w:spacing w:line="360" w:lineRule="auto"/>
        <w:ind w:firstLine="480" w:firstLineChars="200"/>
        <w:rPr>
          <w:kern w:val="0"/>
          <w:u w:val="single"/>
        </w:rPr>
      </w:pPr>
      <w:r>
        <w:rPr>
          <w:rFonts w:hint="eastAsia"/>
          <w:kern w:val="0"/>
          <w:u w:val="single"/>
        </w:rPr>
        <w:t>本项目采用“高效沉淀池+反硝化滤池”即为“絮凝沉淀（或澄清）+过滤”的深处处理工艺。混凝沉淀过滤由于增加了沉淀池或澄清池，可以去除二级处理出水大部分污染物，对于需辅以化学除磷的工艺，可减轻滤池的负担，延长过滤周期，即使冬天进水水质较差时，滤池也能够正常运行。高效沉淀池加入PAC，可大幅度提高TP去除效率，有文献显示，高效沉淀池对SS的去除率在85％左右，对COD的去除率可达85~96%左右，对BOD的去除率高达92％，对TP、TN的去除率可达55%、20%，“絮凝沉淀+过滤”由于加入絮凝剂对金属离子有一定的去除效果，采用PAM+PAC复合絮凝剂对废水中金属离子的去除效率可达70%以上。</w:t>
      </w:r>
    </w:p>
    <w:p>
      <w:pPr>
        <w:spacing w:line="360" w:lineRule="auto"/>
        <w:ind w:firstLine="480" w:firstLineChars="200"/>
        <w:rPr>
          <w:u w:val="single"/>
        </w:rPr>
      </w:pPr>
      <w:r>
        <w:rPr>
          <w:kern w:val="0"/>
          <w:u w:val="single"/>
        </w:rPr>
        <w:t>依据近年来国内外再生水处理技术的发展和应用情况，本项目推荐采用被广泛认同、且应用较为广泛的“絮凝沉淀+过滤”的深度处理工艺。目前</w:t>
      </w:r>
      <w:r>
        <w:rPr>
          <w:rFonts w:hint="eastAsia"/>
          <w:kern w:val="0"/>
          <w:u w:val="single"/>
        </w:rPr>
        <w:t>湖南省内</w:t>
      </w:r>
      <w:r>
        <w:rPr>
          <w:kern w:val="0"/>
          <w:u w:val="single"/>
        </w:rPr>
        <w:t>污水处理厂提标改造项目正在实施的如雨花污水处理厂、花桥污水处理厂和长善垸污水处理厂均采用该工艺，这3家污水厂的提标改造项目均通过了专家论证，目前已在施工中，说明“絮凝沉淀+过滤”的深度处理工艺得到广泛应用，该工艺能保证出水水质达到</w:t>
      </w:r>
      <w:r>
        <w:rPr>
          <w:kern w:val="0"/>
          <w:szCs w:val="20"/>
          <w:u w:val="single"/>
        </w:rPr>
        <w:t>《城镇污水处理厂污染物排放标准》（GB 18918-2002）一级A标准</w:t>
      </w:r>
      <w:r>
        <w:rPr>
          <w:kern w:val="0"/>
          <w:u w:val="single"/>
        </w:rPr>
        <w:t>。</w:t>
      </w:r>
    </w:p>
    <w:p>
      <w:pPr>
        <w:spacing w:line="360" w:lineRule="auto"/>
        <w:ind w:firstLine="482" w:firstLineChars="200"/>
        <w:rPr>
          <w:b/>
          <w:u w:val="single"/>
        </w:rPr>
      </w:pPr>
      <w:r>
        <w:rPr>
          <w:b/>
          <w:u w:val="single"/>
        </w:rPr>
        <w:fldChar w:fldCharType="begin"/>
      </w:r>
      <w:r>
        <w:rPr>
          <w:b/>
          <w:u w:val="single"/>
        </w:rPr>
        <w:instrText xml:space="preserve"> </w:instrText>
      </w:r>
      <w:r>
        <w:rPr>
          <w:rFonts w:hint="eastAsia"/>
          <w:b/>
          <w:u w:val="single"/>
        </w:rPr>
        <w:instrText xml:space="preserve">= 3 \* GB3</w:instrText>
      </w:r>
      <w:r>
        <w:rPr>
          <w:b/>
          <w:u w:val="single"/>
        </w:rPr>
        <w:instrText xml:space="preserve"> </w:instrText>
      </w:r>
      <w:r>
        <w:rPr>
          <w:b/>
          <w:u w:val="single"/>
        </w:rPr>
        <w:fldChar w:fldCharType="separate"/>
      </w:r>
      <w:r>
        <w:rPr>
          <w:rFonts w:hint="eastAsia"/>
          <w:b/>
          <w:u w:val="single"/>
        </w:rPr>
        <w:t>③</w:t>
      </w:r>
      <w:r>
        <w:rPr>
          <w:b/>
          <w:u w:val="single"/>
        </w:rPr>
        <w:fldChar w:fldCharType="end"/>
      </w:r>
      <w:r>
        <w:rPr>
          <w:rFonts w:hint="eastAsia"/>
          <w:b/>
          <w:u w:val="single"/>
        </w:rPr>
        <w:t>深度处理工艺</w:t>
      </w:r>
    </w:p>
    <w:p>
      <w:pPr>
        <w:spacing w:line="360" w:lineRule="auto"/>
        <w:ind w:firstLine="480" w:firstLineChars="200"/>
        <w:rPr>
          <w:u w:val="single"/>
        </w:rPr>
      </w:pPr>
      <w:r>
        <w:rPr>
          <w:rFonts w:hint="eastAsia"/>
          <w:u w:val="single"/>
        </w:rPr>
        <w:t>本项目深度处理工艺采用反硝化滤池。</w:t>
      </w:r>
    </w:p>
    <w:p>
      <w:pPr>
        <w:adjustRightInd w:val="0"/>
        <w:spacing w:line="360" w:lineRule="auto"/>
        <w:ind w:firstLine="436" w:firstLineChars="182"/>
        <w:rPr>
          <w:u w:val="single"/>
        </w:rPr>
      </w:pPr>
      <w:r>
        <w:rPr>
          <w:u w:val="single"/>
        </w:rPr>
        <w:t>反硝化滤池是集生物脱氮及过滤功能合二为一的处理单元。</w:t>
      </w:r>
    </w:p>
    <w:p>
      <w:pPr>
        <w:adjustRightInd w:val="0"/>
        <w:spacing w:line="360" w:lineRule="auto"/>
        <w:ind w:firstLine="480" w:firstLineChars="200"/>
        <w:rPr>
          <w:u w:val="single"/>
        </w:rPr>
      </w:pPr>
      <w:r>
        <w:rPr>
          <w:u w:val="single"/>
        </w:rPr>
        <w:t>反硝化滤池采用特殊规格及形状的石英砂作为反硝化生物的挂膜介质，同时深床又是硝酸氮</w:t>
      </w:r>
      <w:r>
        <w:rPr>
          <w:rFonts w:hint="eastAsia"/>
          <w:u w:val="single"/>
        </w:rPr>
        <w:t>（</w:t>
      </w:r>
      <w:r>
        <w:rPr>
          <w:u w:val="single"/>
        </w:rPr>
        <w:t>NO</w:t>
      </w:r>
      <w:r>
        <w:rPr>
          <w:u w:val="single"/>
          <w:vertAlign w:val="subscript"/>
        </w:rPr>
        <w:t>3</w:t>
      </w:r>
      <w:r>
        <w:rPr>
          <w:u w:val="single"/>
        </w:rPr>
        <w:t>-N</w:t>
      </w:r>
      <w:r>
        <w:rPr>
          <w:rFonts w:hint="eastAsia"/>
          <w:u w:val="single"/>
        </w:rPr>
        <w:t>）</w:t>
      </w:r>
      <w:r>
        <w:rPr>
          <w:u w:val="single"/>
        </w:rPr>
        <w:t>及悬浮物极好的去除构筑物。2~4毫米介质的比表面积较大。深介质的滤床足以避免窜流或穿透现象,即使前段处理工艺发生污泥膨胀或异常情况也可减少滤床水力穿透现象发生。介质有较好的悬浮物截留功效，在反冲洗周期区间，每m</w:t>
      </w:r>
      <w:r>
        <w:rPr>
          <w:u w:val="single"/>
          <w:vertAlign w:val="superscript"/>
        </w:rPr>
        <w:t>2</w:t>
      </w:r>
      <w:r>
        <w:rPr>
          <w:u w:val="single"/>
        </w:rPr>
        <w:t>过滤面积能保证截留≥7.3kg的固体悬浮物。固体物负荷高的特性大大延长了滤池过滤周期，减少了反冲洗次数，并能轻松应对峰值流量或处理厂污泥膨胀等异常情况。悬浮物不断的被截留会增加水头损失，因此需要反冲洗来去除截留的固体物。由于固体物负荷高、床体深，因此需要较高强度的反冲洗。滤池采用气、水协同进行反冲洗。反冲洗污水一般返回到前段处理单元。</w:t>
      </w:r>
    </w:p>
    <w:p>
      <w:pPr>
        <w:adjustRightInd w:val="0"/>
        <w:spacing w:line="360" w:lineRule="auto"/>
        <w:ind w:firstLine="480" w:firstLineChars="200"/>
        <w:rPr>
          <w:u w:val="single"/>
        </w:rPr>
      </w:pPr>
      <w:r>
        <w:rPr>
          <w:u w:val="single"/>
        </w:rPr>
        <w:t>去除TN：利用适量优质碳源，附着生长在石英砂表面上的反硝化细菌把NO</w:t>
      </w:r>
      <w:r>
        <w:rPr>
          <w:u w:val="single"/>
          <w:vertAlign w:val="subscript"/>
        </w:rPr>
        <w:t>x</w:t>
      </w:r>
      <w:r>
        <w:rPr>
          <w:u w:val="single"/>
        </w:rPr>
        <w:t>-N转换成N</w:t>
      </w:r>
      <w:r>
        <w:rPr>
          <w:u w:val="single"/>
          <w:vertAlign w:val="subscript"/>
        </w:rPr>
        <w:t>2</w:t>
      </w:r>
      <w:r>
        <w:rPr>
          <w:u w:val="single"/>
        </w:rPr>
        <w:t>完成脱氮反应过程，在前端硝化反应较完全的情况下，可稳定做到出水TN≤10mg/l.。在反硝化过程中，由于硝酸氮不断被还原为氮气，反硝化滤池中会逐渐集聚大量的氮气，一方面这些气体会使污水绕窜介质之间，这样增强了微生物与水流的接触，同时也提高了过滤效率。但是当池体内积聚过多的氮气气泡时，则会造成水头损失，这时就必须采用专用技术驱散氮气，恢复水头，每次持续2分钟左右。</w:t>
      </w:r>
    </w:p>
    <w:p>
      <w:pPr>
        <w:adjustRightInd w:val="0"/>
        <w:spacing w:line="360" w:lineRule="auto"/>
        <w:ind w:firstLine="480" w:firstLineChars="200"/>
        <w:rPr>
          <w:u w:val="single"/>
        </w:rPr>
      </w:pPr>
      <w:r>
        <w:rPr>
          <w:u w:val="single"/>
        </w:rPr>
        <w:t>去除SS：通常每毫克SS中含BOD</w:t>
      </w:r>
      <w:r>
        <w:rPr>
          <w:u w:val="single"/>
          <w:vertAlign w:val="subscript"/>
        </w:rPr>
        <w:t>5</w:t>
      </w:r>
      <w:r>
        <w:rPr>
          <w:u w:val="single"/>
        </w:rPr>
        <w:t>0.4~0.5毫克，因此在去除固体悬浮物的同时，同时也降低了出水中的BOD</w:t>
      </w:r>
      <w:r>
        <w:rPr>
          <w:u w:val="single"/>
          <w:vertAlign w:val="subscript"/>
        </w:rPr>
        <w:t>5</w:t>
      </w:r>
      <w:r>
        <w:rPr>
          <w:u w:val="single"/>
        </w:rPr>
        <w:t>。另外，出水中固体悬浮物含有氮、磷及其他重金属物质，去除固体悬浮物通常能降低部分上述杂质，配合适当的化学处理，能使出水总磷稳定降至0.5mg/</w:t>
      </w:r>
      <w:r>
        <w:rPr>
          <w:rFonts w:hint="eastAsia"/>
          <w:u w:val="single"/>
        </w:rPr>
        <w:t>L</w:t>
      </w:r>
      <w:r>
        <w:rPr>
          <w:u w:val="single"/>
        </w:rPr>
        <w:t>以下。反硝化滤池能轻松满足SS不大于8mg/</w:t>
      </w:r>
      <w:r>
        <w:rPr>
          <w:rFonts w:hint="eastAsia"/>
          <w:u w:val="single"/>
        </w:rPr>
        <w:t>L</w:t>
      </w:r>
      <w:r>
        <w:rPr>
          <w:u w:val="single"/>
        </w:rPr>
        <w:t>（通常SS5mg/</w:t>
      </w:r>
      <w:r>
        <w:rPr>
          <w:rFonts w:hint="eastAsia"/>
          <w:u w:val="single"/>
        </w:rPr>
        <w:t>L</w:t>
      </w:r>
      <w:r>
        <w:rPr>
          <w:u w:val="single"/>
        </w:rPr>
        <w:t>左右）的要求。</w:t>
      </w:r>
    </w:p>
    <w:p>
      <w:pPr>
        <w:adjustRightInd w:val="0"/>
        <w:spacing w:line="360" w:lineRule="auto"/>
        <w:ind w:firstLine="480" w:firstLineChars="200"/>
        <w:rPr>
          <w:u w:val="single"/>
        </w:rPr>
      </w:pPr>
      <w:r>
        <w:rPr>
          <w:u w:val="single"/>
        </w:rPr>
        <w:t>去除TP：微絮凝直接过滤除磷，是省去沉淀过程而将混凝反应与过滤过程在滤池内同步完成的一种接触絮凝过滤工艺技术。</w:t>
      </w:r>
    </w:p>
    <w:p>
      <w:pPr>
        <w:adjustRightInd w:val="0"/>
        <w:spacing w:line="360" w:lineRule="auto"/>
        <w:ind w:firstLine="480" w:firstLineChars="200"/>
        <w:rPr>
          <w:u w:val="single"/>
        </w:rPr>
      </w:pPr>
      <w:r>
        <w:rPr>
          <w:u w:val="single"/>
        </w:rPr>
        <w:t>微絮凝过滤充分体现了深层滤料中的接触凝聚或絮凝作用。它实际是在混凝、过滤作用机理深入研究的基础上，将混凝与过滤过程有机集成一体，形成了当今水处理的高新技术系统。</w:t>
      </w:r>
    </w:p>
    <w:p>
      <w:pPr>
        <w:spacing w:line="360" w:lineRule="auto"/>
        <w:ind w:firstLine="470" w:firstLineChars="196"/>
        <w:rPr>
          <w:u w:val="single"/>
        </w:rPr>
      </w:pPr>
      <w:r>
        <w:rPr>
          <w:u w:val="single"/>
        </w:rPr>
        <w:t>这种直接过滤技术用于污水深度处理一般是指在二沉池后投加混凝剂，经机械混合后直接进入滤池，不仅可以进一步降低CODcr和BOD</w:t>
      </w:r>
      <w:r>
        <w:rPr>
          <w:u w:val="single"/>
          <w:vertAlign w:val="subscript"/>
        </w:rPr>
        <w:t>5</w:t>
      </w:r>
      <w:r>
        <w:rPr>
          <w:u w:val="single"/>
        </w:rPr>
        <w:t>，而且可以稳定保证SS、TP达标，不仅可简化污水厂处理流程，降低投资费用，减少运行费用，而且还可延长过滤周期，提高产水量及出水水质。</w:t>
      </w:r>
    </w:p>
    <w:p>
      <w:pPr>
        <w:spacing w:line="360" w:lineRule="auto"/>
        <w:ind w:firstLine="480"/>
        <w:rPr>
          <w:u w:val="single"/>
        </w:rPr>
      </w:pPr>
      <w:r>
        <w:rPr>
          <w:rFonts w:hint="eastAsia"/>
          <w:u w:val="single"/>
        </w:rPr>
        <w:t>综合上述分析和同类工程实例，该工艺对保证厂区出水达到《湖南省城镇污水处理厂主要污染物排放标准》 （DB43/T 1546-2018）一级标准是可行和可靠的。</w:t>
      </w:r>
    </w:p>
    <w:p>
      <w:pPr>
        <w:spacing w:line="360" w:lineRule="auto"/>
        <w:rPr>
          <w:u w:val="single"/>
        </w:rPr>
      </w:pPr>
      <w:r>
        <w:rPr>
          <w:rFonts w:hint="eastAsia"/>
          <w:u w:val="single"/>
        </w:rPr>
        <w:t xml:space="preserve">  </w:t>
      </w:r>
      <w:r>
        <w:rPr>
          <w:rFonts w:hint="eastAsia"/>
          <w:b/>
          <w:u w:val="single"/>
        </w:rPr>
        <w:t xml:space="preserve">  </w:t>
      </w:r>
      <w:r>
        <w:rPr>
          <w:b/>
          <w:u w:val="single"/>
        </w:rPr>
        <w:fldChar w:fldCharType="begin"/>
      </w:r>
      <w:r>
        <w:rPr>
          <w:b/>
          <w:u w:val="single"/>
        </w:rPr>
        <w:instrText xml:space="preserve"> </w:instrText>
      </w:r>
      <w:r>
        <w:rPr>
          <w:rFonts w:hint="eastAsia"/>
          <w:b/>
          <w:u w:val="single"/>
        </w:rPr>
        <w:instrText xml:space="preserve">= 5 \* GB3</w:instrText>
      </w:r>
      <w:r>
        <w:rPr>
          <w:b/>
          <w:u w:val="single"/>
        </w:rPr>
        <w:instrText xml:space="preserve"> </w:instrText>
      </w:r>
      <w:r>
        <w:rPr>
          <w:b/>
          <w:u w:val="single"/>
        </w:rPr>
        <w:fldChar w:fldCharType="separate"/>
      </w:r>
      <w:r>
        <w:rPr>
          <w:rFonts w:hint="eastAsia"/>
          <w:b/>
          <w:u w:val="single"/>
        </w:rPr>
        <w:t>⑤</w:t>
      </w:r>
      <w:r>
        <w:rPr>
          <w:b/>
          <w:u w:val="single"/>
        </w:rPr>
        <w:fldChar w:fldCharType="end"/>
      </w:r>
      <w:r>
        <w:rPr>
          <w:rFonts w:hint="eastAsia"/>
          <w:b/>
          <w:u w:val="single"/>
        </w:rPr>
        <w:t>同类项目类比</w:t>
      </w:r>
    </w:p>
    <w:p>
      <w:pPr>
        <w:spacing w:line="360" w:lineRule="auto"/>
        <w:ind w:firstLine="470" w:firstLineChars="196"/>
        <w:rPr>
          <w:u w:val="single"/>
        </w:rPr>
      </w:pPr>
      <w:r>
        <w:rPr>
          <w:rFonts w:hint="eastAsia"/>
          <w:u w:val="single"/>
        </w:rPr>
        <w:t>本项目采取“预处理+A/A/O+二沉池+高效沉淀池+反硝化深床滤池+消毒”的处理工艺，这套工艺为“适用准IV类水标准的城镇污水处理工艺”专利工艺，IPC分类号C02F9/14，根据专利论证所述污水处理工艺具有良好的去除有机污染物、脱氮除磷效果，能确保准IV类水出水标准的稳定实现。</w:t>
      </w:r>
    </w:p>
    <w:p>
      <w:pPr>
        <w:spacing w:line="360" w:lineRule="auto"/>
        <w:ind w:firstLine="470" w:firstLineChars="196"/>
        <w:rPr>
          <w:u w:val="single"/>
        </w:rPr>
      </w:pPr>
      <w:r>
        <w:rPr>
          <w:rFonts w:hint="eastAsia"/>
          <w:u w:val="single"/>
        </w:rPr>
        <w:t>该工艺广泛应用于尾水达到准IV类水质的污水处理厂，与长沙市岳麓污水处理厂提质改造及扩建工程、长沙市苏托垸污水处理厂及临空经济区污水综合处理厂采取的处理工艺相同，且项目污水处理工艺已通过可行性研究报告专家评审，项目污水处理工艺成熟，项目尾水处理达到准IV类水质有保证性。</w:t>
      </w:r>
    </w:p>
    <w:p>
      <w:pPr>
        <w:spacing w:line="360" w:lineRule="auto"/>
        <w:ind w:firstLine="470" w:firstLineChars="196"/>
        <w:rPr>
          <w:rFonts w:hAnsi="宋体"/>
          <w:u w:val="single"/>
        </w:rPr>
      </w:pPr>
      <w:r>
        <w:rPr>
          <w:rFonts w:hint="eastAsia" w:hAnsi="宋体"/>
          <w:u w:val="single"/>
        </w:rPr>
        <w:t>（4）厂内运行管理</w:t>
      </w:r>
    </w:p>
    <w:p>
      <w:pPr>
        <w:spacing w:line="360" w:lineRule="auto"/>
        <w:ind w:firstLine="470" w:firstLineChars="196"/>
        <w:rPr>
          <w:rFonts w:hAnsi="宋体"/>
          <w:u w:val="single"/>
        </w:rPr>
      </w:pPr>
      <w:r>
        <w:rPr>
          <w:rFonts w:hint="eastAsia" w:hAnsi="宋体"/>
          <w:u w:val="single"/>
        </w:rPr>
        <w:t>为保证污水处理厂出水浓度稳定达标排放，高效运转，减少运行费用，提高能源利用率，应加强对污水处理厂内部的运行管理。</w:t>
      </w:r>
    </w:p>
    <w:p>
      <w:pPr>
        <w:spacing w:line="360" w:lineRule="auto"/>
        <w:ind w:firstLine="470" w:firstLineChars="196"/>
        <w:rPr>
          <w:rFonts w:hAnsi="宋体"/>
          <w:u w:val="single"/>
        </w:rPr>
      </w:pPr>
      <w:r>
        <w:rPr>
          <w:rFonts w:hint="eastAsia" w:hAnsi="宋体"/>
          <w:u w:val="single"/>
        </w:rPr>
        <w:t>①专业培训</w:t>
      </w:r>
    </w:p>
    <w:p>
      <w:pPr>
        <w:spacing w:line="360" w:lineRule="auto"/>
        <w:ind w:firstLine="470" w:firstLineChars="196"/>
        <w:rPr>
          <w:rFonts w:hAnsi="宋体"/>
          <w:u w:val="single"/>
        </w:rPr>
      </w:pPr>
      <w:r>
        <w:rPr>
          <w:rFonts w:hint="eastAsia" w:hAnsi="宋体"/>
          <w:u w:val="single"/>
        </w:rPr>
        <w:t>加强对操作人员的专业化培训和考核，部分岗位持证上岗。</w:t>
      </w:r>
    </w:p>
    <w:p>
      <w:pPr>
        <w:spacing w:line="360" w:lineRule="auto"/>
        <w:ind w:firstLine="470" w:firstLineChars="196"/>
        <w:rPr>
          <w:rFonts w:hAnsi="宋体"/>
          <w:u w:val="single"/>
        </w:rPr>
      </w:pPr>
      <w:r>
        <w:rPr>
          <w:rFonts w:hint="eastAsia" w:hAnsi="宋体"/>
          <w:u w:val="single"/>
        </w:rPr>
        <w:t>②加强常规化验分析</w:t>
      </w:r>
    </w:p>
    <w:p>
      <w:pPr>
        <w:spacing w:line="360" w:lineRule="auto"/>
        <w:ind w:firstLine="470" w:firstLineChars="196"/>
        <w:rPr>
          <w:rFonts w:hAnsi="宋体"/>
          <w:u w:val="single"/>
        </w:rPr>
      </w:pPr>
      <w:r>
        <w:rPr>
          <w:rFonts w:hint="eastAsia" w:hAnsi="宋体"/>
          <w:u w:val="single"/>
        </w:rPr>
        <w:t>利用污水处理厂的现有实验室，定期定时检测污水厂进出水浓度并记录，根据变化情况，及时改变运行状况，实现最佳运行条件，在确保污水达标排放前提下减少运转费用。</w:t>
      </w:r>
    </w:p>
    <w:p>
      <w:pPr>
        <w:spacing w:line="360" w:lineRule="auto"/>
        <w:ind w:firstLine="470" w:firstLineChars="196"/>
        <w:rPr>
          <w:rFonts w:hAnsi="宋体"/>
          <w:u w:val="single"/>
        </w:rPr>
      </w:pPr>
      <w:r>
        <w:rPr>
          <w:rFonts w:hint="eastAsia" w:hAnsi="宋体"/>
          <w:u w:val="single"/>
        </w:rPr>
        <w:t>③建立先进的自动控制系统，加强自动化仪器仪表的维护管理，提高操作水平，及时发现事故隐患。</w:t>
      </w:r>
    </w:p>
    <w:p>
      <w:pPr>
        <w:spacing w:line="360" w:lineRule="auto"/>
        <w:ind w:firstLine="470" w:firstLineChars="196"/>
        <w:rPr>
          <w:rFonts w:hAnsi="宋体"/>
          <w:u w:val="single"/>
        </w:rPr>
      </w:pPr>
      <w:r>
        <w:rPr>
          <w:rFonts w:hint="eastAsia" w:hAnsi="宋体"/>
          <w:u w:val="single"/>
        </w:rPr>
        <w:t>④完善管理机构，健全管理制度，加强厂区环境管理。</w:t>
      </w:r>
    </w:p>
    <w:p>
      <w:pPr>
        <w:spacing w:line="360" w:lineRule="auto"/>
        <w:ind w:firstLine="470" w:firstLineChars="196"/>
        <w:rPr>
          <w:rFonts w:hAnsi="宋体"/>
          <w:u w:val="single"/>
        </w:rPr>
      </w:pPr>
      <w:r>
        <w:rPr>
          <w:rFonts w:hint="eastAsia" w:hAnsi="宋体"/>
          <w:u w:val="single"/>
        </w:rPr>
        <w:t>（5）安装在线监测系统</w:t>
      </w:r>
    </w:p>
    <w:p>
      <w:pPr>
        <w:spacing w:line="360" w:lineRule="auto"/>
        <w:ind w:firstLine="470" w:firstLineChars="196"/>
        <w:rPr>
          <w:rFonts w:hAnsi="宋体"/>
          <w:u w:val="single"/>
        </w:rPr>
      </w:pPr>
      <w:r>
        <w:rPr>
          <w:rFonts w:hint="eastAsia" w:hAnsi="宋体"/>
          <w:u w:val="single"/>
        </w:rPr>
        <w:t>本项目在尾水出水口已安装在线监测系统，有效防止事故排放或偷排，并与环保部门监测网络联接，使污水厂的运营处在环保部门实时监管范围内。</w:t>
      </w:r>
    </w:p>
    <w:p>
      <w:pPr>
        <w:pStyle w:val="4"/>
        <w:rPr>
          <w:rFonts w:eastAsia="宋体"/>
          <w:color w:val="auto"/>
        </w:rPr>
      </w:pPr>
      <w:bookmarkStart w:id="65" w:name="_Toc26712"/>
      <w:r>
        <w:rPr>
          <w:rFonts w:hint="eastAsia" w:eastAsia="宋体"/>
          <w:color w:val="auto"/>
        </w:rPr>
        <w:t>环境管理与监测计划</w:t>
      </w:r>
      <w:bookmarkEnd w:id="65"/>
    </w:p>
    <w:p>
      <w:pPr>
        <w:pStyle w:val="5"/>
      </w:pPr>
      <w:r>
        <w:rPr>
          <w:rFonts w:hint="eastAsia"/>
        </w:rPr>
        <w:t>6.1 总量控制指标</w:t>
      </w:r>
    </w:p>
    <w:p>
      <w:pPr>
        <w:pStyle w:val="8"/>
        <w:ind w:firstLine="480"/>
      </w:pPr>
      <w:r>
        <w:rPr>
          <w:rFonts w:hint="eastAsia"/>
        </w:rPr>
        <w:t>①</w:t>
      </w:r>
      <w:r>
        <w:t>总量控制因子</w:t>
      </w:r>
    </w:p>
    <w:p>
      <w:pPr>
        <w:pStyle w:val="8"/>
        <w:ind w:firstLine="480"/>
      </w:pPr>
      <w:r>
        <w:t>根据国家环保部实施总量控制的要求，确定本项目的总量控制因子为CODcr、NH</w:t>
      </w:r>
      <w:r>
        <w:rPr>
          <w:vertAlign w:val="subscript"/>
        </w:rPr>
        <w:t>3</w:t>
      </w:r>
      <w:r>
        <w:t>-N。</w:t>
      </w:r>
    </w:p>
    <w:p>
      <w:pPr>
        <w:pStyle w:val="8"/>
        <w:ind w:firstLine="480"/>
      </w:pPr>
      <w:r>
        <w:rPr>
          <w:rFonts w:hint="eastAsia"/>
        </w:rPr>
        <w:t>②全厂</w:t>
      </w:r>
      <w:r>
        <w:t>总量控制指标建议</w:t>
      </w:r>
    </w:p>
    <w:p>
      <w:pPr>
        <w:pStyle w:val="8"/>
        <w:ind w:firstLine="480"/>
      </w:pPr>
      <w:r>
        <w:t>本项目</w:t>
      </w:r>
      <w:r>
        <w:rPr>
          <w:rFonts w:hint="eastAsia"/>
        </w:rPr>
        <w:t>建成后，全厂（3万吨/d）</w:t>
      </w:r>
      <w:r>
        <w:t>污染物排放总量及建议总量控制指标见</w:t>
      </w:r>
      <w:r>
        <w:rPr>
          <w:rFonts w:hint="eastAsia"/>
        </w:rPr>
        <w:t>下</w:t>
      </w:r>
      <w:r>
        <w:t>表。</w:t>
      </w:r>
    </w:p>
    <w:p>
      <w:pPr>
        <w:pStyle w:val="28"/>
      </w:pPr>
      <w:r>
        <w:rPr>
          <w:rFonts w:hint="eastAsia"/>
        </w:rPr>
        <w:t xml:space="preserve">表6.1-1  污染物排放总量及建议总量控制指标表   </w:t>
      </w:r>
    </w:p>
    <w:tbl>
      <w:tblPr>
        <w:tblStyle w:val="2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2017"/>
        <w:gridCol w:w="2017"/>
        <w:gridCol w:w="1962"/>
        <w:gridCol w:w="19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714" w:type="pct"/>
            <w:shd w:val="clear" w:color="auto" w:fill="F1F1F1" w:themeFill="background1" w:themeFillShade="F2"/>
            <w:vAlign w:val="center"/>
          </w:tcPr>
          <w:p>
            <w:pPr>
              <w:pStyle w:val="44"/>
              <w:rPr>
                <w:b/>
                <w:bCs/>
              </w:rPr>
            </w:pPr>
            <w:r>
              <w:rPr>
                <w:b/>
                <w:bCs/>
              </w:rPr>
              <w:t>项目</w:t>
            </w:r>
          </w:p>
        </w:tc>
        <w:tc>
          <w:tcPr>
            <w:tcW w:w="1086" w:type="pct"/>
            <w:shd w:val="clear" w:color="auto" w:fill="F1F1F1" w:themeFill="background1" w:themeFillShade="F2"/>
            <w:vAlign w:val="center"/>
          </w:tcPr>
          <w:p>
            <w:pPr>
              <w:pStyle w:val="44"/>
              <w:rPr>
                <w:b/>
                <w:bCs/>
              </w:rPr>
            </w:pPr>
            <w:r>
              <w:rPr>
                <w:b/>
                <w:bCs/>
              </w:rPr>
              <w:t>进水</w:t>
            </w:r>
            <w:r>
              <w:rPr>
                <w:rFonts w:hint="eastAsia"/>
                <w:b/>
                <w:bCs/>
              </w:rPr>
              <w:t>（</w:t>
            </w:r>
            <w:r>
              <w:rPr>
                <w:b/>
                <w:bCs/>
              </w:rPr>
              <w:t>mg/L</w:t>
            </w:r>
            <w:r>
              <w:rPr>
                <w:rFonts w:hint="eastAsia"/>
                <w:b/>
                <w:bCs/>
              </w:rPr>
              <w:t>）</w:t>
            </w:r>
          </w:p>
        </w:tc>
        <w:tc>
          <w:tcPr>
            <w:tcW w:w="1086" w:type="pct"/>
            <w:shd w:val="clear" w:color="auto" w:fill="F1F1F1" w:themeFill="background1" w:themeFillShade="F2"/>
            <w:vAlign w:val="center"/>
          </w:tcPr>
          <w:p>
            <w:pPr>
              <w:pStyle w:val="44"/>
              <w:rPr>
                <w:b/>
                <w:bCs/>
              </w:rPr>
            </w:pPr>
            <w:r>
              <w:rPr>
                <w:b/>
                <w:bCs/>
              </w:rPr>
              <w:t>出水</w:t>
            </w:r>
            <w:r>
              <w:rPr>
                <w:rFonts w:hint="eastAsia"/>
                <w:b/>
                <w:bCs/>
              </w:rPr>
              <w:t>（</w:t>
            </w:r>
            <w:r>
              <w:rPr>
                <w:b/>
                <w:bCs/>
              </w:rPr>
              <w:t>mg/L</w:t>
            </w:r>
            <w:r>
              <w:rPr>
                <w:rFonts w:hint="eastAsia"/>
                <w:b/>
                <w:bCs/>
              </w:rPr>
              <w:t>）</w:t>
            </w:r>
          </w:p>
        </w:tc>
        <w:tc>
          <w:tcPr>
            <w:tcW w:w="1056" w:type="pct"/>
            <w:shd w:val="clear" w:color="auto" w:fill="F1F1F1" w:themeFill="background1" w:themeFillShade="F2"/>
            <w:vAlign w:val="center"/>
          </w:tcPr>
          <w:p>
            <w:pPr>
              <w:pStyle w:val="44"/>
              <w:rPr>
                <w:b/>
                <w:bCs/>
              </w:rPr>
            </w:pPr>
            <w:r>
              <w:rPr>
                <w:b/>
                <w:bCs/>
              </w:rPr>
              <w:t>产生量</w:t>
            </w:r>
            <w:r>
              <w:rPr>
                <w:rFonts w:hint="eastAsia"/>
                <w:b/>
                <w:bCs/>
              </w:rPr>
              <w:t>（</w:t>
            </w:r>
            <w:r>
              <w:rPr>
                <w:b/>
                <w:bCs/>
              </w:rPr>
              <w:t>t/a</w:t>
            </w:r>
            <w:r>
              <w:rPr>
                <w:rFonts w:hint="eastAsia"/>
                <w:b/>
                <w:bCs/>
              </w:rPr>
              <w:t>）</w:t>
            </w:r>
          </w:p>
        </w:tc>
        <w:tc>
          <w:tcPr>
            <w:tcW w:w="1056" w:type="pct"/>
            <w:shd w:val="clear" w:color="auto" w:fill="F1F1F1" w:themeFill="background1" w:themeFillShade="F2"/>
            <w:vAlign w:val="center"/>
          </w:tcPr>
          <w:p>
            <w:pPr>
              <w:pStyle w:val="44"/>
              <w:rPr>
                <w:b/>
                <w:bCs/>
              </w:rPr>
            </w:pPr>
            <w:r>
              <w:rPr>
                <w:b/>
                <w:bCs/>
              </w:rPr>
              <w:t>排放量</w:t>
            </w:r>
            <w:r>
              <w:rPr>
                <w:rFonts w:hint="eastAsia"/>
                <w:b/>
                <w:bCs/>
              </w:rPr>
              <w:t>（</w:t>
            </w:r>
            <w:r>
              <w:rPr>
                <w:b/>
                <w:bCs/>
              </w:rPr>
              <w:t>t/a</w:t>
            </w:r>
            <w:r>
              <w:rPr>
                <w:rFonts w:hint="eastAsia"/>
                <w:b/>
                <w:bCs/>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4" w:type="pct"/>
            <w:vAlign w:val="center"/>
          </w:tcPr>
          <w:p>
            <w:pPr>
              <w:pStyle w:val="44"/>
            </w:pPr>
            <w:r>
              <w:t>COD</w:t>
            </w:r>
          </w:p>
        </w:tc>
        <w:tc>
          <w:tcPr>
            <w:tcW w:w="1086" w:type="pct"/>
            <w:vAlign w:val="center"/>
          </w:tcPr>
          <w:p>
            <w:pPr>
              <w:pStyle w:val="44"/>
            </w:pPr>
            <w:r>
              <w:rPr>
                <w:rFonts w:hint="eastAsia"/>
              </w:rPr>
              <w:t>260</w:t>
            </w:r>
          </w:p>
        </w:tc>
        <w:tc>
          <w:tcPr>
            <w:tcW w:w="1086" w:type="pct"/>
            <w:vAlign w:val="center"/>
          </w:tcPr>
          <w:p>
            <w:pPr>
              <w:pStyle w:val="44"/>
            </w:pPr>
            <w:r>
              <w:rPr>
                <w:rFonts w:hint="eastAsia"/>
              </w:rPr>
              <w:t>30</w:t>
            </w:r>
          </w:p>
        </w:tc>
        <w:tc>
          <w:tcPr>
            <w:tcW w:w="1056" w:type="pct"/>
            <w:vAlign w:val="center"/>
          </w:tcPr>
          <w:p>
            <w:pPr>
              <w:pStyle w:val="44"/>
            </w:pPr>
            <w:r>
              <w:rPr>
                <w:rFonts w:hint="eastAsia"/>
              </w:rPr>
              <w:t>2847</w:t>
            </w:r>
          </w:p>
        </w:tc>
        <w:tc>
          <w:tcPr>
            <w:tcW w:w="1056" w:type="pct"/>
            <w:vAlign w:val="center"/>
          </w:tcPr>
          <w:p>
            <w:pPr>
              <w:pStyle w:val="44"/>
            </w:pPr>
            <w:r>
              <w:rPr>
                <w:rFonts w:hint="eastAsia"/>
              </w:rPr>
              <w:t>328.5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714" w:type="pct"/>
            <w:vAlign w:val="center"/>
          </w:tcPr>
          <w:p>
            <w:pPr>
              <w:pStyle w:val="44"/>
            </w:pPr>
            <w:r>
              <w:t>NH</w:t>
            </w:r>
            <w:r>
              <w:rPr>
                <w:vertAlign w:val="subscript"/>
              </w:rPr>
              <w:t>3</w:t>
            </w:r>
            <w:r>
              <w:t>-N</w:t>
            </w:r>
          </w:p>
        </w:tc>
        <w:tc>
          <w:tcPr>
            <w:tcW w:w="1086" w:type="pct"/>
            <w:vAlign w:val="center"/>
          </w:tcPr>
          <w:p>
            <w:pPr>
              <w:pStyle w:val="44"/>
            </w:pPr>
            <w:r>
              <w:rPr>
                <w:rFonts w:hint="eastAsia"/>
              </w:rPr>
              <w:t>25</w:t>
            </w:r>
          </w:p>
        </w:tc>
        <w:tc>
          <w:tcPr>
            <w:tcW w:w="1086" w:type="pct"/>
            <w:vAlign w:val="center"/>
          </w:tcPr>
          <w:p>
            <w:pPr>
              <w:pStyle w:val="44"/>
            </w:pPr>
            <w:r>
              <w:rPr>
                <w:rFonts w:hint="eastAsia"/>
              </w:rPr>
              <w:t>1.5</w:t>
            </w:r>
          </w:p>
        </w:tc>
        <w:tc>
          <w:tcPr>
            <w:tcW w:w="1056" w:type="pct"/>
            <w:vAlign w:val="center"/>
          </w:tcPr>
          <w:p>
            <w:pPr>
              <w:pStyle w:val="44"/>
            </w:pPr>
            <w:r>
              <w:rPr>
                <w:rFonts w:hint="eastAsia"/>
              </w:rPr>
              <w:t>273.75</w:t>
            </w:r>
          </w:p>
        </w:tc>
        <w:tc>
          <w:tcPr>
            <w:tcW w:w="1056" w:type="pct"/>
            <w:vAlign w:val="center"/>
          </w:tcPr>
          <w:p>
            <w:pPr>
              <w:pStyle w:val="44"/>
            </w:pPr>
            <w:r>
              <w:rPr>
                <w:rFonts w:hint="eastAsia"/>
              </w:rPr>
              <w:t>16.425</w:t>
            </w:r>
          </w:p>
        </w:tc>
      </w:tr>
    </w:tbl>
    <w:p>
      <w:pPr>
        <w:pStyle w:val="8"/>
        <w:ind w:firstLine="480"/>
      </w:pPr>
      <w:r>
        <w:rPr>
          <w:rFonts w:hint="eastAsia"/>
        </w:rPr>
        <w:t>由上表可知，本环评建议南岳区污水处理厂的水污染物总量控制指标为：COD：328.5t/a，NH</w:t>
      </w:r>
      <w:r>
        <w:rPr>
          <w:rFonts w:hint="eastAsia"/>
          <w:vertAlign w:val="subscript"/>
        </w:rPr>
        <w:t>3</w:t>
      </w:r>
      <w:r>
        <w:rPr>
          <w:rFonts w:hint="eastAsia"/>
        </w:rPr>
        <w:t xml:space="preserve">-N：16.425t/a。 </w:t>
      </w:r>
    </w:p>
    <w:p>
      <w:pPr>
        <w:pStyle w:val="8"/>
        <w:ind w:firstLine="48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本次需新申请总量</w:t>
      </w:r>
    </w:p>
    <w:p>
      <w:pPr>
        <w:pStyle w:val="8"/>
        <w:ind w:firstLine="480"/>
      </w:pPr>
      <w:r>
        <w:rPr>
          <w:rFonts w:hint="eastAsia"/>
        </w:rPr>
        <w:t>由《南岳区污水处理工程（近期1万m</w:t>
      </w:r>
      <w:r>
        <w:rPr>
          <w:rFonts w:hint="eastAsia"/>
          <w:vertAlign w:val="superscript"/>
        </w:rPr>
        <w:t>3</w:t>
      </w:r>
      <w:r>
        <w:rPr>
          <w:rFonts w:hint="eastAsia"/>
        </w:rPr>
        <w:t>/d）环境影响报告表》及其批复衡环评表[2008]32号、《南岳区污水处理厂（二期）及配套管网扩建工程环境影响报告表》及其批复衡环字[2011]123号可知，南岳区污水处理厂现有总量指标为COD：365t/a，NH</w:t>
      </w:r>
      <w:r>
        <w:rPr>
          <w:rFonts w:hint="eastAsia"/>
          <w:vertAlign w:val="subscript"/>
        </w:rPr>
        <w:t>3</w:t>
      </w:r>
      <w:r>
        <w:rPr>
          <w:rFonts w:hint="eastAsia"/>
        </w:rPr>
        <w:t xml:space="preserve">-N：36.5t/a。 </w:t>
      </w:r>
    </w:p>
    <w:p>
      <w:pPr>
        <w:pStyle w:val="8"/>
        <w:ind w:firstLine="480"/>
      </w:pPr>
      <w:r>
        <w:rPr>
          <w:rFonts w:hint="eastAsia"/>
        </w:rPr>
        <w:t>本项目无需再申请COD、氨氮排放总量。</w:t>
      </w:r>
    </w:p>
    <w:p>
      <w:pPr>
        <w:pStyle w:val="5"/>
      </w:pPr>
      <w:r>
        <w:rPr>
          <w:rFonts w:hint="eastAsia"/>
        </w:rPr>
        <w:t>6.2</w:t>
      </w:r>
      <w:r>
        <w:t xml:space="preserve"> 向社会公开的信息内容</w:t>
      </w:r>
    </w:p>
    <w:p>
      <w:pPr>
        <w:spacing w:line="360" w:lineRule="auto"/>
        <w:ind w:firstLine="480" w:firstLineChars="200"/>
      </w:pPr>
      <w:r>
        <w:rPr>
          <w:rFonts w:hint="eastAsia"/>
        </w:rPr>
        <w:t>本项目由建设单位向社会公开如下信息内容：</w:t>
      </w:r>
    </w:p>
    <w:p>
      <w:pPr>
        <w:spacing w:line="360" w:lineRule="auto"/>
        <w:ind w:firstLine="480" w:firstLineChars="200"/>
      </w:pPr>
      <w:r>
        <w:rPr>
          <w:rFonts w:hint="eastAsia"/>
        </w:rPr>
        <w:t>（1）公司名称及工程概要；</w:t>
      </w:r>
    </w:p>
    <w:p>
      <w:pPr>
        <w:spacing w:line="360" w:lineRule="auto"/>
        <w:ind w:firstLine="480" w:firstLineChars="200"/>
      </w:pPr>
      <w:r>
        <w:rPr>
          <w:rFonts w:hint="eastAsia"/>
        </w:rPr>
        <w:t>（2）拟采取的环保措施及主要运行参数；</w:t>
      </w:r>
    </w:p>
    <w:p>
      <w:pPr>
        <w:spacing w:line="360" w:lineRule="auto"/>
        <w:ind w:firstLine="480" w:firstLineChars="200"/>
      </w:pPr>
      <w:r>
        <w:rPr>
          <w:rFonts w:hint="eastAsia"/>
        </w:rPr>
        <w:t>（3）排放的污染物种类、排放浓度；</w:t>
      </w:r>
    </w:p>
    <w:p>
      <w:pPr>
        <w:spacing w:line="360" w:lineRule="auto"/>
        <w:ind w:firstLine="480" w:firstLineChars="200"/>
      </w:pPr>
      <w:r>
        <w:rPr>
          <w:rFonts w:hint="eastAsia"/>
        </w:rPr>
        <w:t>（4）污染物排放总量；</w:t>
      </w:r>
    </w:p>
    <w:p>
      <w:pPr>
        <w:spacing w:line="360" w:lineRule="auto"/>
        <w:ind w:firstLine="480" w:firstLineChars="200"/>
      </w:pPr>
      <w:r>
        <w:rPr>
          <w:rFonts w:hint="eastAsia"/>
        </w:rPr>
        <w:t>（5）污染物的排放时段。</w:t>
      </w:r>
    </w:p>
    <w:p>
      <w:pPr>
        <w:spacing w:line="360" w:lineRule="auto"/>
        <w:ind w:firstLine="480" w:firstLineChars="200"/>
      </w:pPr>
      <w:r>
        <w:rPr>
          <w:rFonts w:hint="eastAsia"/>
        </w:rPr>
        <w:t>（6）排污口信息；</w:t>
      </w:r>
    </w:p>
    <w:p>
      <w:pPr>
        <w:spacing w:line="360" w:lineRule="auto"/>
        <w:ind w:firstLine="480" w:firstLineChars="200"/>
      </w:pPr>
      <w:r>
        <w:rPr>
          <w:rFonts w:hint="eastAsia"/>
        </w:rPr>
        <w:t>（7）污染物排放执行的环境标准；</w:t>
      </w:r>
    </w:p>
    <w:p>
      <w:pPr>
        <w:spacing w:line="360" w:lineRule="auto"/>
        <w:ind w:firstLine="480" w:firstLineChars="200"/>
      </w:pPr>
      <w:r>
        <w:rPr>
          <w:rFonts w:hint="eastAsia"/>
        </w:rPr>
        <w:t>（8）拟采取的环境风险防范措施；</w:t>
      </w:r>
    </w:p>
    <w:p>
      <w:pPr>
        <w:spacing w:line="360" w:lineRule="auto"/>
        <w:ind w:firstLine="480" w:firstLineChars="200"/>
      </w:pPr>
      <w:r>
        <w:rPr>
          <w:rFonts w:hint="eastAsia"/>
        </w:rPr>
        <w:t>（9）环境监测计划。</w:t>
      </w:r>
    </w:p>
    <w:p>
      <w:pPr>
        <w:pStyle w:val="5"/>
      </w:pPr>
      <w:r>
        <w:rPr>
          <w:rFonts w:hint="eastAsia"/>
        </w:rPr>
        <w:t>6.3 环境管理要求</w:t>
      </w:r>
    </w:p>
    <w:p>
      <w:pPr>
        <w:pStyle w:val="8"/>
        <w:ind w:firstLine="482"/>
        <w:rPr>
          <w:b/>
          <w:bCs/>
        </w:rPr>
      </w:pPr>
      <w:r>
        <w:rPr>
          <w:rFonts w:hint="eastAsia"/>
          <w:b/>
          <w:bCs/>
        </w:rPr>
        <w:t>（1）</w:t>
      </w:r>
      <w:r>
        <w:rPr>
          <w:b/>
          <w:bCs/>
        </w:rPr>
        <w:t>日常环境管理制度</w:t>
      </w:r>
    </w:p>
    <w:p>
      <w:pPr>
        <w:pStyle w:val="8"/>
        <w:ind w:firstLine="480"/>
      </w:pPr>
      <w:r>
        <w:rPr>
          <w:rFonts w:hint="eastAsia"/>
        </w:rPr>
        <w:t>建设单位已建立了环境管理制度，对环境管理台账和资料、环境保护设施设备运行、环境监督管理、污染减排计划、环保监测和固废排放管理做了相关规定，并形成了环境管理体系，制定了《突发环境事件应急预案》，本次扩容提标后，建设单位结合自身实际，进一步完善日常环境管理制度，具体见下</w:t>
      </w:r>
      <w:r>
        <w:t>表</w:t>
      </w:r>
      <w:r>
        <w:rPr>
          <w:rFonts w:hint="eastAsia"/>
        </w:rPr>
        <w:t>。</w:t>
      </w:r>
    </w:p>
    <w:p>
      <w:pPr>
        <w:pStyle w:val="27"/>
      </w:pPr>
      <w:r>
        <w:rPr>
          <w:rFonts w:hint="eastAsia"/>
        </w:rPr>
        <w:t>表6.3-1   完善日常环境管理制度表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7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shd w:val="clear" w:color="auto" w:fill="F1F1F1" w:themeFill="background1" w:themeFillShade="F2"/>
            <w:vAlign w:val="center"/>
          </w:tcPr>
          <w:p>
            <w:pPr>
              <w:pStyle w:val="44"/>
              <w:rPr>
                <w:b/>
                <w:bCs/>
              </w:rPr>
            </w:pPr>
            <w:r>
              <w:rPr>
                <w:b/>
                <w:bCs/>
              </w:rPr>
              <w:t>实施部门</w:t>
            </w:r>
          </w:p>
        </w:tc>
        <w:tc>
          <w:tcPr>
            <w:tcW w:w="6577" w:type="dxa"/>
            <w:shd w:val="clear" w:color="auto" w:fill="F1F1F1" w:themeFill="background1" w:themeFillShade="F2"/>
            <w:vAlign w:val="center"/>
          </w:tcPr>
          <w:p>
            <w:pPr>
              <w:pStyle w:val="44"/>
              <w:rPr>
                <w:b/>
                <w:bCs/>
              </w:rPr>
            </w:pPr>
            <w:r>
              <w:rPr>
                <w:b/>
                <w:bCs/>
              </w:rPr>
              <w:t>日常环境管理制度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restart"/>
            <w:shd w:val="clear" w:color="auto" w:fill="auto"/>
            <w:vAlign w:val="center"/>
          </w:tcPr>
          <w:p>
            <w:pPr>
              <w:pStyle w:val="44"/>
            </w:pPr>
            <w:r>
              <w:t>建设单位环保机构</w:t>
            </w:r>
          </w:p>
        </w:tc>
        <w:tc>
          <w:tcPr>
            <w:tcW w:w="6577" w:type="dxa"/>
            <w:shd w:val="clear" w:color="auto" w:fill="auto"/>
            <w:vAlign w:val="center"/>
          </w:tcPr>
          <w:p>
            <w:pPr>
              <w:pStyle w:val="44"/>
              <w:jc w:val="left"/>
            </w:pPr>
            <w:r>
              <w:t>1、岗位环保责任制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2、污染物排放许可细则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3、环保经济责任制考核办法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4、内部环境保护审核、例会制度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5、环境质量管理目标与指标考核制度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6、清洁生产管理、环境保护宣传教育与环境保护岗位职责奖惩制度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7、内部环境管理监督、检查管理制度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8、环保设施与设备定期检查、保养和维护管理制度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9、环境保护日常管理中定期、不定期监测制度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10、环境保护档案管理与环境污染事故管理规定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11、一般工业固废贮运、使用等管理制度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Merge w:val="continue"/>
            <w:shd w:val="clear" w:color="auto" w:fill="auto"/>
            <w:vAlign w:val="center"/>
          </w:tcPr>
          <w:p>
            <w:pPr>
              <w:pStyle w:val="44"/>
            </w:pPr>
          </w:p>
        </w:tc>
        <w:tc>
          <w:tcPr>
            <w:tcW w:w="6577" w:type="dxa"/>
            <w:shd w:val="clear" w:color="auto" w:fill="auto"/>
            <w:vAlign w:val="center"/>
          </w:tcPr>
          <w:p>
            <w:pPr>
              <w:pStyle w:val="44"/>
              <w:jc w:val="left"/>
            </w:pPr>
            <w:r>
              <w:t>12、固体废物收集、临时贮存、处置等管理制度</w:t>
            </w:r>
          </w:p>
        </w:tc>
      </w:tr>
    </w:tbl>
    <w:p>
      <w:pPr>
        <w:spacing w:line="360" w:lineRule="auto"/>
        <w:ind w:firstLine="480" w:firstLineChars="200"/>
      </w:pPr>
      <w:r>
        <w:rPr>
          <w:rFonts w:hint="eastAsia"/>
        </w:rPr>
        <w:t>要求与环境污染有关生产部门和岗位必须明确环境管理任务，并将其列入岗位职责，与其经济利益挂钩，定期检查、考核，确保建设单位环境管理制度落到实处。</w:t>
      </w:r>
    </w:p>
    <w:p>
      <w:pPr>
        <w:pStyle w:val="8"/>
        <w:ind w:firstLine="482"/>
        <w:rPr>
          <w:b/>
          <w:bCs/>
        </w:rPr>
      </w:pPr>
      <w:r>
        <w:rPr>
          <w:rFonts w:hint="eastAsia"/>
          <w:b/>
          <w:bCs/>
        </w:rPr>
        <w:t>（2）</w:t>
      </w:r>
      <w:r>
        <w:rPr>
          <w:b/>
          <w:bCs/>
        </w:rPr>
        <w:t>环境管理组织机构</w:t>
      </w:r>
    </w:p>
    <w:p>
      <w:pPr>
        <w:spacing w:line="360" w:lineRule="auto"/>
        <w:ind w:firstLine="480" w:firstLineChars="200"/>
      </w:pPr>
      <w:r>
        <w:rPr>
          <w:rFonts w:hint="eastAsia"/>
        </w:rPr>
        <w:t>本项目</w:t>
      </w:r>
      <w:r>
        <w:t>建设单位已形成</w:t>
      </w:r>
      <w:r>
        <w:rPr>
          <w:rFonts w:hint="eastAsia"/>
        </w:rPr>
        <w:t>环境管理组织架构，</w:t>
      </w:r>
      <w:r>
        <w:t>成立了</w:t>
      </w:r>
      <w:r>
        <w:rPr>
          <w:rFonts w:hint="eastAsia"/>
        </w:rPr>
        <w:t>环保设施运行维护</w:t>
      </w:r>
      <w:r>
        <w:t>的</w:t>
      </w:r>
      <w:r>
        <w:rPr>
          <w:rFonts w:hint="eastAsia"/>
        </w:rPr>
        <w:t>环保</w:t>
      </w:r>
      <w:r>
        <w:t>机构和专职负责人，设</w:t>
      </w:r>
      <w:r>
        <w:rPr>
          <w:rFonts w:hint="eastAsia"/>
        </w:rPr>
        <w:t>负责人</w:t>
      </w:r>
      <w:r>
        <w:t>1人，负责</w:t>
      </w:r>
      <w:r>
        <w:rPr>
          <w:rFonts w:hint="eastAsia"/>
        </w:rPr>
        <w:t>项目的</w:t>
      </w:r>
      <w:r>
        <w:t>环境管理工作。</w:t>
      </w:r>
      <w:r>
        <w:rPr>
          <w:rFonts w:hint="eastAsia"/>
        </w:rPr>
        <w:t>环保</w:t>
      </w:r>
      <w:r>
        <w:t>主体机构</w:t>
      </w:r>
      <w:r>
        <w:rPr>
          <w:rFonts w:hint="eastAsia"/>
        </w:rPr>
        <w:t>明确了环境管理职能权限，</w:t>
      </w:r>
      <w:r>
        <w:t>建立</w:t>
      </w:r>
      <w:r>
        <w:rPr>
          <w:rFonts w:hint="eastAsia"/>
        </w:rPr>
        <w:t>了</w:t>
      </w:r>
      <w:r>
        <w:t>相关环境管理制度，并针对可能发生的突发环境事件已制订应急预案，</w:t>
      </w:r>
      <w:r>
        <w:rPr>
          <w:rFonts w:hint="eastAsia"/>
        </w:rPr>
        <w:t>部门内</w:t>
      </w:r>
      <w:r>
        <w:t>进行了明确分工，责任到人。</w:t>
      </w:r>
    </w:p>
    <w:p>
      <w:pPr>
        <w:pStyle w:val="8"/>
        <w:ind w:firstLine="482"/>
        <w:rPr>
          <w:b/>
          <w:bCs/>
        </w:rPr>
      </w:pPr>
      <w:r>
        <w:rPr>
          <w:rFonts w:hint="eastAsia"/>
          <w:b/>
          <w:bCs/>
        </w:rPr>
        <w:t>（3）</w:t>
      </w:r>
      <w:r>
        <w:rPr>
          <w:b/>
          <w:bCs/>
        </w:rPr>
        <w:t xml:space="preserve"> 环境管理要求</w:t>
      </w:r>
    </w:p>
    <w:p>
      <w:pPr>
        <w:spacing w:line="360" w:lineRule="auto"/>
        <w:ind w:firstLine="480" w:firstLineChars="20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总体环境管理任务</w:t>
      </w:r>
    </w:p>
    <w:p>
      <w:pPr>
        <w:spacing w:line="360" w:lineRule="auto"/>
        <w:ind w:firstLine="480" w:firstLineChars="200"/>
      </w:pPr>
      <w:r>
        <w:rPr>
          <w:rFonts w:hint="eastAsia"/>
        </w:rPr>
        <w:t>建设单位应根据建设进展积极做好环境管理工作，建议管理计划见下表。</w:t>
      </w:r>
    </w:p>
    <w:p>
      <w:pPr>
        <w:pStyle w:val="28"/>
      </w:pPr>
      <w:r>
        <w:rPr>
          <w:rFonts w:hint="eastAsia"/>
        </w:rPr>
        <w:t>表6.3-2   环境管理任务一览表</w:t>
      </w:r>
    </w:p>
    <w:tbl>
      <w:tblPr>
        <w:tblStyle w:val="23"/>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6"/>
        <w:gridCol w:w="8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57" w:type="dxa"/>
            <w:shd w:val="clear" w:color="auto" w:fill="F1F1F1" w:themeFill="background1" w:themeFillShade="F2"/>
            <w:vAlign w:val="center"/>
          </w:tcPr>
          <w:p>
            <w:pPr>
              <w:pStyle w:val="44"/>
              <w:rPr>
                <w:b/>
                <w:bCs/>
              </w:rPr>
            </w:pPr>
            <w:r>
              <w:rPr>
                <w:b/>
                <w:bCs/>
              </w:rPr>
              <w:t>阶段</w:t>
            </w:r>
          </w:p>
        </w:tc>
        <w:tc>
          <w:tcPr>
            <w:tcW w:w="7465" w:type="dxa"/>
            <w:shd w:val="clear" w:color="auto" w:fill="F1F1F1" w:themeFill="background1" w:themeFillShade="F2"/>
            <w:vAlign w:val="center"/>
          </w:tcPr>
          <w:p>
            <w:pPr>
              <w:pStyle w:val="44"/>
              <w:rPr>
                <w:b/>
                <w:bCs/>
              </w:rPr>
            </w:pPr>
            <w:r>
              <w:rPr>
                <w:b/>
                <w:bCs/>
              </w:rPr>
              <w:t>环境管理主要任务内容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857" w:type="dxa"/>
            <w:shd w:val="clear" w:color="auto" w:fill="auto"/>
            <w:vAlign w:val="center"/>
          </w:tcPr>
          <w:p>
            <w:pPr>
              <w:pStyle w:val="44"/>
            </w:pPr>
            <w:r>
              <w:t>项目建</w:t>
            </w:r>
          </w:p>
          <w:p>
            <w:pPr>
              <w:pStyle w:val="44"/>
            </w:pPr>
            <w:r>
              <w:t>设前期</w:t>
            </w:r>
          </w:p>
        </w:tc>
        <w:tc>
          <w:tcPr>
            <w:tcW w:w="7465" w:type="dxa"/>
            <w:shd w:val="clear" w:color="auto" w:fill="auto"/>
            <w:vAlign w:val="center"/>
          </w:tcPr>
          <w:p>
            <w:pPr>
              <w:pStyle w:val="44"/>
              <w:jc w:val="left"/>
            </w:pPr>
            <w:r>
              <w:rPr>
                <w:rFonts w:hint="eastAsia"/>
              </w:rPr>
              <w:t>1、</w:t>
            </w:r>
            <w:r>
              <w:t xml:space="preserve">参与建设项目前期各阶段环境保护和环境工程设计方案工作； </w:t>
            </w:r>
          </w:p>
          <w:p>
            <w:pPr>
              <w:pStyle w:val="44"/>
              <w:jc w:val="left"/>
            </w:pPr>
            <w:r>
              <w:t>2</w:t>
            </w:r>
            <w:r>
              <w:rPr>
                <w:rFonts w:hint="eastAsia"/>
              </w:rPr>
              <w:t>、</w:t>
            </w:r>
            <w:r>
              <w:t xml:space="preserve">编制企业环境保护计划，委托环评单位开展项目环境影响评价； </w:t>
            </w:r>
          </w:p>
          <w:p>
            <w:pPr>
              <w:pStyle w:val="44"/>
              <w:jc w:val="left"/>
            </w:pPr>
            <w:r>
              <w:t>3</w:t>
            </w:r>
            <w:r>
              <w:rPr>
                <w:rFonts w:hint="eastAsia"/>
              </w:rPr>
              <w:t>、</w:t>
            </w:r>
            <w:r>
              <w:t xml:space="preserve">积极配合可研及环评单位开展项目区现场踏勘与调研工作； </w:t>
            </w:r>
          </w:p>
          <w:p>
            <w:pPr>
              <w:pStyle w:val="44"/>
              <w:jc w:val="left"/>
            </w:pPr>
            <w:r>
              <w:t>4</w:t>
            </w:r>
            <w:r>
              <w:rPr>
                <w:rFonts w:hint="eastAsia"/>
              </w:rPr>
              <w:t>、</w:t>
            </w:r>
            <w:r>
              <w:t xml:space="preserve">针对项目生产特点，建立健全厂区内部环境管理与监测制度； </w:t>
            </w:r>
          </w:p>
          <w:p>
            <w:pPr>
              <w:pStyle w:val="44"/>
              <w:jc w:val="left"/>
            </w:pPr>
            <w:r>
              <w:t>5</w:t>
            </w:r>
            <w:r>
              <w:rPr>
                <w:rFonts w:hint="eastAsia"/>
              </w:rPr>
              <w:t>、</w:t>
            </w:r>
            <w:r>
              <w:t xml:space="preserve">委托设计部门依据环评文件及批复意见，落实工程环保设计。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857" w:type="dxa"/>
            <w:shd w:val="clear" w:color="auto" w:fill="auto"/>
            <w:vAlign w:val="center"/>
          </w:tcPr>
          <w:p>
            <w:pPr>
              <w:pStyle w:val="44"/>
            </w:pPr>
            <w:r>
              <w:rPr>
                <w:rFonts w:hint="eastAsia"/>
              </w:rPr>
              <w:t>施工</w:t>
            </w:r>
            <w:r>
              <w:t>期</w:t>
            </w:r>
          </w:p>
        </w:tc>
        <w:tc>
          <w:tcPr>
            <w:tcW w:w="7465" w:type="dxa"/>
            <w:shd w:val="clear" w:color="auto" w:fill="auto"/>
            <w:vAlign w:val="center"/>
          </w:tcPr>
          <w:p>
            <w:pPr>
              <w:pStyle w:val="44"/>
              <w:jc w:val="left"/>
            </w:pPr>
            <w:r>
              <w:t>1</w:t>
            </w:r>
            <w:r>
              <w:rPr>
                <w:rFonts w:hint="eastAsia"/>
              </w:rPr>
              <w:t>、</w:t>
            </w:r>
            <w:r>
              <w:t xml:space="preserve">按照工程环保设计，与主体工程同步建设，严格执行“三同时”制度； </w:t>
            </w:r>
          </w:p>
          <w:p>
            <w:pPr>
              <w:pStyle w:val="44"/>
              <w:jc w:val="left"/>
            </w:pPr>
            <w:r>
              <w:t>2</w:t>
            </w:r>
            <w:r>
              <w:rPr>
                <w:rFonts w:hint="eastAsia"/>
              </w:rPr>
              <w:t>、</w:t>
            </w:r>
            <w:r>
              <w:t xml:space="preserve">建立环境监理制度与环保档案，制定年度环境管理工作计划； </w:t>
            </w:r>
          </w:p>
          <w:p>
            <w:pPr>
              <w:pStyle w:val="44"/>
              <w:jc w:val="left"/>
            </w:pPr>
            <w:r>
              <w:t>3</w:t>
            </w:r>
            <w:r>
              <w:rPr>
                <w:rFonts w:hint="eastAsia"/>
              </w:rPr>
              <w:t>、</w:t>
            </w:r>
            <w:r>
              <w:t xml:space="preserve">监督考核各施工单位责任书完成情况，处理施工中偶发环境污染纠纷； </w:t>
            </w:r>
          </w:p>
          <w:p>
            <w:pPr>
              <w:pStyle w:val="44"/>
              <w:jc w:val="left"/>
            </w:pPr>
            <w:r>
              <w:t>4</w:t>
            </w:r>
            <w:r>
              <w:rPr>
                <w:rFonts w:hint="eastAsia"/>
              </w:rPr>
              <w:t>、</w:t>
            </w:r>
            <w:r>
              <w:t>认真做好各项环保设施的施工管理</w:t>
            </w:r>
            <w:r>
              <w:rPr>
                <w:rFonts w:hint="eastAsia"/>
              </w:rPr>
              <w:t>，自行组织环保竣工验收，</w:t>
            </w:r>
            <w:r>
              <w:t xml:space="preserve">及时与当地环保行政主管部门沟通。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857" w:type="dxa"/>
            <w:shd w:val="clear" w:color="auto" w:fill="auto"/>
            <w:vAlign w:val="center"/>
          </w:tcPr>
          <w:p>
            <w:pPr>
              <w:pStyle w:val="44"/>
            </w:pPr>
            <w:r>
              <w:rPr>
                <w:rFonts w:hint="eastAsia"/>
              </w:rPr>
              <w:t>营运期</w:t>
            </w:r>
          </w:p>
        </w:tc>
        <w:tc>
          <w:tcPr>
            <w:tcW w:w="7465" w:type="dxa"/>
            <w:shd w:val="clear" w:color="auto" w:fill="auto"/>
            <w:vAlign w:val="center"/>
          </w:tcPr>
          <w:p>
            <w:pPr>
              <w:pStyle w:val="44"/>
              <w:jc w:val="left"/>
            </w:pPr>
            <w:r>
              <w:t xml:space="preserve">1. </w:t>
            </w:r>
            <w:r>
              <w:rPr>
                <w:rFonts w:hint="eastAsia"/>
              </w:rPr>
              <w:t>强化管理，申报排污许可证，建立环保设施运行卡，定期检查、维护；</w:t>
            </w:r>
            <w:r>
              <w:t xml:space="preserve"> </w:t>
            </w:r>
          </w:p>
          <w:p>
            <w:pPr>
              <w:pStyle w:val="44"/>
              <w:jc w:val="left"/>
            </w:pPr>
            <w:r>
              <w:t xml:space="preserve">2. </w:t>
            </w:r>
            <w:r>
              <w:rPr>
                <w:rFonts w:hint="eastAsia"/>
              </w:rPr>
              <w:t>开展定期、不定期环境与污染源监测，发现问题及时处理；</w:t>
            </w:r>
            <w:r>
              <w:t xml:space="preserve"> </w:t>
            </w:r>
          </w:p>
          <w:p>
            <w:pPr>
              <w:pStyle w:val="44"/>
              <w:jc w:val="left"/>
            </w:pPr>
            <w:r>
              <w:t xml:space="preserve">3. </w:t>
            </w:r>
            <w:r>
              <w:rPr>
                <w:rFonts w:hint="eastAsia"/>
              </w:rPr>
              <w:t>建立健全环境保护档案，负责工厂日常环境保护，并按照国家有关规定及时、准确地上报企业环境报表和环境质量报告书；</w:t>
            </w:r>
            <w:r>
              <w:t xml:space="preserve"> </w:t>
            </w:r>
          </w:p>
          <w:p>
            <w:pPr>
              <w:pStyle w:val="44"/>
              <w:jc w:val="left"/>
            </w:pPr>
            <w:r>
              <w:t xml:space="preserve">4. </w:t>
            </w:r>
            <w:r>
              <w:rPr>
                <w:rFonts w:hint="eastAsia"/>
              </w:rPr>
              <w:t>配合公司领导完成环保责任目标，确保污染物达标排放；</w:t>
            </w:r>
            <w:r>
              <w:t xml:space="preserve"> </w:t>
            </w:r>
          </w:p>
          <w:p>
            <w:pPr>
              <w:pStyle w:val="44"/>
              <w:jc w:val="left"/>
            </w:pPr>
            <w:r>
              <w:t xml:space="preserve">5. </w:t>
            </w:r>
            <w:r>
              <w:rPr>
                <w:rFonts w:hint="eastAsia"/>
              </w:rPr>
              <w:t>强化资源能源管理，实现废物减量化和再资源化，坚持环境污染有效预防；</w:t>
            </w:r>
            <w:r>
              <w:t xml:space="preserve"> </w:t>
            </w:r>
          </w:p>
          <w:p>
            <w:pPr>
              <w:pStyle w:val="44"/>
              <w:jc w:val="left"/>
            </w:pPr>
            <w:r>
              <w:t xml:space="preserve">6. </w:t>
            </w:r>
            <w:r>
              <w:rPr>
                <w:rFonts w:hint="eastAsia"/>
              </w:rPr>
              <w:t>加强易燃、有毒危险化学品贮存、使用安全管理，制定危险品和事故源管理条例，严格岗位操作规程，编制环境风险事故应急预案；</w:t>
            </w:r>
            <w:r>
              <w:t xml:space="preserve"> </w:t>
            </w:r>
          </w:p>
          <w:p>
            <w:pPr>
              <w:pStyle w:val="44"/>
              <w:jc w:val="left"/>
            </w:pPr>
            <w:r>
              <w:t xml:space="preserve">7. </w:t>
            </w:r>
            <w:r>
              <w:rPr>
                <w:rFonts w:hint="eastAsia"/>
              </w:rPr>
              <w:t>加强对相关方环境管理，明确固体废物包装、运输、装卸等过程安全要求及环保要求；</w:t>
            </w:r>
            <w:r>
              <w:t xml:space="preserve"> </w:t>
            </w:r>
          </w:p>
          <w:p>
            <w:pPr>
              <w:pStyle w:val="44"/>
              <w:jc w:val="left"/>
            </w:pPr>
            <w:r>
              <w:t xml:space="preserve">8. </w:t>
            </w:r>
            <w:r>
              <w:rPr>
                <w:rFonts w:hint="eastAsia"/>
              </w:rPr>
              <w:t>处理与群众环境纠纷，组织对突发性污染事故善后处理，追查原因并及时上报；</w:t>
            </w:r>
            <w:r>
              <w:t xml:space="preserve"> </w:t>
            </w:r>
          </w:p>
          <w:p>
            <w:pPr>
              <w:pStyle w:val="44"/>
              <w:jc w:val="left"/>
            </w:pPr>
            <w:r>
              <w:t xml:space="preserve">9. </w:t>
            </w:r>
            <w:r>
              <w:rPr>
                <w:rFonts w:hint="eastAsia"/>
              </w:rPr>
              <w:t>推行清洁生产审核，环境体系认证，实现企业可持续发展；</w:t>
            </w:r>
            <w:r>
              <w:t xml:space="preserve"> </w:t>
            </w:r>
          </w:p>
          <w:p>
            <w:pPr>
              <w:pStyle w:val="44"/>
              <w:jc w:val="left"/>
            </w:pPr>
            <w:r>
              <w:t xml:space="preserve">10. </w:t>
            </w:r>
            <w:r>
              <w:rPr>
                <w:rFonts w:hint="eastAsia"/>
              </w:rPr>
              <w:t>负责环保宣传与员工培训，提高环保意识教育，提升企业环境管理水平，确保实现清洁生产、持续改进。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1" w:hRule="atLeast"/>
          <w:jc w:val="center"/>
        </w:trPr>
        <w:tc>
          <w:tcPr>
            <w:tcW w:w="857" w:type="dxa"/>
            <w:shd w:val="clear" w:color="auto" w:fill="auto"/>
            <w:vAlign w:val="center"/>
          </w:tcPr>
          <w:p>
            <w:pPr>
              <w:pStyle w:val="44"/>
            </w:pPr>
            <w:r>
              <w:t>环境管理</w:t>
            </w:r>
          </w:p>
          <w:p>
            <w:pPr>
              <w:pStyle w:val="44"/>
            </w:pPr>
            <w:r>
              <w:t>工作重点</w:t>
            </w:r>
          </w:p>
        </w:tc>
        <w:tc>
          <w:tcPr>
            <w:tcW w:w="7465" w:type="dxa"/>
            <w:shd w:val="clear" w:color="auto" w:fill="auto"/>
            <w:vAlign w:val="center"/>
          </w:tcPr>
          <w:p>
            <w:pPr>
              <w:pStyle w:val="44"/>
              <w:jc w:val="left"/>
            </w:pPr>
            <w:r>
              <w:t>1</w:t>
            </w:r>
            <w:r>
              <w:rPr>
                <w:rFonts w:hint="eastAsia"/>
              </w:rPr>
              <w:t>、</w:t>
            </w:r>
            <w:r>
              <w:t>加强</w:t>
            </w:r>
            <w:r>
              <w:rPr>
                <w:rFonts w:hint="eastAsia"/>
              </w:rPr>
              <w:t>施工期二次</w:t>
            </w:r>
            <w:r>
              <w:t xml:space="preserve">污染源监控与管理； </w:t>
            </w:r>
          </w:p>
          <w:p>
            <w:pPr>
              <w:pStyle w:val="44"/>
              <w:jc w:val="left"/>
            </w:pPr>
            <w:r>
              <w:t>2</w:t>
            </w:r>
            <w:r>
              <w:rPr>
                <w:rFonts w:hint="eastAsia"/>
              </w:rPr>
              <w:t>、</w:t>
            </w:r>
            <w:r>
              <w:t>坚持</w:t>
            </w:r>
            <w:r>
              <w:rPr>
                <w:rFonts w:hint="eastAsia"/>
              </w:rPr>
              <w:t>按设计施工</w:t>
            </w:r>
            <w:r>
              <w:t xml:space="preserve">，强化污染防治设施管理力度，明确岗位职责，奖罚分明，责任到人； </w:t>
            </w:r>
          </w:p>
          <w:p>
            <w:pPr>
              <w:pStyle w:val="44"/>
              <w:jc w:val="left"/>
            </w:pPr>
            <w:r>
              <w:t>3</w:t>
            </w:r>
            <w:r>
              <w:rPr>
                <w:rFonts w:hint="eastAsia"/>
              </w:rPr>
              <w:t>、</w:t>
            </w:r>
            <w:r>
              <w:t>严格控制全过程“三废”排放及</w:t>
            </w:r>
            <w:r>
              <w:rPr>
                <w:rFonts w:hint="eastAsia"/>
              </w:rPr>
              <w:t>污水处理污泥</w:t>
            </w:r>
            <w:r>
              <w:t xml:space="preserve">的处置，保护环境。 </w:t>
            </w:r>
          </w:p>
        </w:tc>
      </w:tr>
    </w:tbl>
    <w:p>
      <w:pPr>
        <w:spacing w:line="360" w:lineRule="auto"/>
        <w:ind w:firstLine="480" w:firstLineChars="20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环境管理过程控制</w:t>
      </w:r>
      <w:r>
        <w:t xml:space="preserve"> </w:t>
      </w:r>
    </w:p>
    <w:p>
      <w:pPr>
        <w:spacing w:line="360" w:lineRule="auto"/>
        <w:ind w:firstLine="480" w:firstLineChars="200"/>
      </w:pPr>
      <w:r>
        <w:rPr>
          <w:rFonts w:hint="eastAsia"/>
        </w:rPr>
        <w:t>按照公司环境管理体系程序文件，制定并完善拟建项目环境管理的过程控制文件和过程记录，内容见下表。</w:t>
      </w:r>
    </w:p>
    <w:p>
      <w:pPr>
        <w:pStyle w:val="28"/>
      </w:pPr>
      <w:r>
        <w:rPr>
          <w:rFonts w:hint="eastAsia"/>
        </w:rPr>
        <w:t>表6.3-3   环境管理过程控制</w:t>
      </w:r>
      <w:r>
        <w:t>主要内容</w:t>
      </w:r>
      <w:r>
        <w:rPr>
          <w:rFonts w:hint="eastAsia"/>
        </w:rPr>
        <w:t>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8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shd w:val="clear" w:color="auto" w:fill="F1F1F1" w:themeFill="background1" w:themeFillShade="F2"/>
            <w:vAlign w:val="center"/>
          </w:tcPr>
          <w:p>
            <w:pPr>
              <w:pStyle w:val="44"/>
              <w:rPr>
                <w:b/>
                <w:bCs/>
              </w:rPr>
            </w:pPr>
            <w:r>
              <w:rPr>
                <w:b/>
                <w:bCs/>
              </w:rPr>
              <w:t>实施部门</w:t>
            </w:r>
          </w:p>
        </w:tc>
        <w:tc>
          <w:tcPr>
            <w:tcW w:w="7438" w:type="dxa"/>
            <w:shd w:val="clear" w:color="auto" w:fill="F1F1F1" w:themeFill="background1" w:themeFillShade="F2"/>
            <w:vAlign w:val="center"/>
          </w:tcPr>
          <w:p>
            <w:pPr>
              <w:pStyle w:val="44"/>
              <w:rPr>
                <w:b/>
                <w:bCs/>
              </w:rPr>
            </w:pPr>
            <w:r>
              <w:rPr>
                <w:rFonts w:hint="eastAsia"/>
                <w:b/>
                <w:bCs/>
              </w:rPr>
              <w:t>环境管理过程控制</w:t>
            </w:r>
            <w:r>
              <w:rPr>
                <w:b/>
                <w:bCs/>
              </w:rPr>
              <w:t>主要内容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restart"/>
            <w:shd w:val="clear" w:color="auto" w:fill="auto"/>
            <w:vAlign w:val="center"/>
          </w:tcPr>
          <w:p>
            <w:pPr>
              <w:pStyle w:val="44"/>
            </w:pPr>
            <w:r>
              <w:t>建设单位</w:t>
            </w:r>
          </w:p>
          <w:p>
            <w:pPr>
              <w:pStyle w:val="44"/>
            </w:pPr>
            <w:r>
              <w:t>环保机构</w:t>
            </w:r>
          </w:p>
        </w:tc>
        <w:tc>
          <w:tcPr>
            <w:tcW w:w="7438" w:type="dxa"/>
            <w:shd w:val="clear" w:color="auto" w:fill="auto"/>
            <w:vAlign w:val="center"/>
          </w:tcPr>
          <w:p>
            <w:pPr>
              <w:pStyle w:val="44"/>
              <w:jc w:val="left"/>
            </w:pPr>
            <w:r>
              <w:t>1</w:t>
            </w:r>
            <w:r>
              <w:rPr>
                <w:rFonts w:hint="eastAsia"/>
              </w:rPr>
              <w:t>、</w:t>
            </w:r>
            <w:r>
              <w:t xml:space="preserve">环保法律法规、环境指标与方案管理程序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2</w:t>
            </w:r>
            <w:r>
              <w:rPr>
                <w:rFonts w:hint="eastAsia"/>
              </w:rPr>
              <w:t>、</w:t>
            </w:r>
            <w:r>
              <w:t xml:space="preserve">环境管理体系培训管理程序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3</w:t>
            </w:r>
            <w:r>
              <w:rPr>
                <w:rFonts w:hint="eastAsia"/>
              </w:rPr>
              <w:t>、</w:t>
            </w:r>
            <w:r>
              <w:t xml:space="preserve">原辅材料、能源及给排水设施管理程序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4</w:t>
            </w:r>
            <w:r>
              <w:rPr>
                <w:rFonts w:hint="eastAsia"/>
              </w:rPr>
              <w:t>、</w:t>
            </w:r>
            <w:r>
              <w:t xml:space="preserve">废气治理、废水处理、噪声控制治理及工业固废贮存、安全处置管理程序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5</w:t>
            </w:r>
            <w:r>
              <w:rPr>
                <w:rFonts w:hint="eastAsia"/>
              </w:rPr>
              <w:t>、</w:t>
            </w:r>
            <w:r>
              <w:t xml:space="preserve">环保设施管理及违章、纠正与预防污染措施程序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6</w:t>
            </w:r>
            <w:r>
              <w:rPr>
                <w:rFonts w:hint="eastAsia"/>
              </w:rPr>
              <w:t>、</w:t>
            </w:r>
            <w:r>
              <w:t xml:space="preserve">资源化利用监督检查管理程序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7</w:t>
            </w:r>
            <w:r>
              <w:rPr>
                <w:rFonts w:hint="eastAsia"/>
              </w:rPr>
              <w:t>、</w:t>
            </w:r>
            <w:r>
              <w:t xml:space="preserve">环境监控、文件记录控制管理程序与环境管理内部审核程序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8</w:t>
            </w:r>
            <w:r>
              <w:rPr>
                <w:rFonts w:hint="eastAsia"/>
              </w:rPr>
              <w:t>、</w:t>
            </w:r>
            <w:r>
              <w:t xml:space="preserve">产品设计环境影响评审程序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4" w:type="dxa"/>
            <w:vMerge w:val="continue"/>
            <w:shd w:val="clear" w:color="auto" w:fill="auto"/>
            <w:vAlign w:val="center"/>
          </w:tcPr>
          <w:p>
            <w:pPr>
              <w:pStyle w:val="44"/>
            </w:pPr>
          </w:p>
        </w:tc>
        <w:tc>
          <w:tcPr>
            <w:tcW w:w="7438" w:type="dxa"/>
            <w:shd w:val="clear" w:color="auto" w:fill="auto"/>
            <w:vAlign w:val="center"/>
          </w:tcPr>
          <w:p>
            <w:pPr>
              <w:pStyle w:val="44"/>
              <w:jc w:val="left"/>
            </w:pPr>
            <w:r>
              <w:t>9</w:t>
            </w:r>
            <w:r>
              <w:rPr>
                <w:rFonts w:hint="eastAsia"/>
              </w:rPr>
              <w:t>、</w:t>
            </w:r>
            <w:r>
              <w:t xml:space="preserve">合同方环境行为影响程序与供应商管理程序 </w:t>
            </w:r>
          </w:p>
        </w:tc>
      </w:tr>
    </w:tbl>
    <w:p>
      <w:pPr>
        <w:spacing w:line="360" w:lineRule="auto"/>
        <w:ind w:firstLine="480" w:firstLineChars="20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环境管理要求</w:t>
      </w:r>
    </w:p>
    <w:p>
      <w:pPr>
        <w:spacing w:line="360" w:lineRule="auto"/>
        <w:ind w:firstLine="480" w:firstLineChars="200"/>
      </w:pPr>
      <w:r>
        <w:rPr>
          <w:rFonts w:hint="eastAsia"/>
        </w:rPr>
        <w:t>项目营运期废水存在一定的污染隐患。一旦管理不善将可能出现环境污染事故，从而影响周围环境。因此，营运期的环境管理十分重要，营运期应做好以下工作：</w:t>
      </w:r>
      <w:r>
        <w:t xml:space="preserve"> </w:t>
      </w:r>
    </w:p>
    <w:p>
      <w:pPr>
        <w:spacing w:line="360" w:lineRule="auto"/>
        <w:ind w:firstLine="480" w:firstLineChars="200"/>
      </w:pPr>
      <w:r>
        <w:rPr>
          <w:rFonts w:hint="eastAsia"/>
        </w:rPr>
        <w:t>A、制定污染治理操作规程，记录污染治理设施运行及检修情况，确保治理设施常年正常运行；</w:t>
      </w:r>
    </w:p>
    <w:p>
      <w:pPr>
        <w:spacing w:line="360" w:lineRule="auto"/>
        <w:ind w:firstLine="480" w:firstLineChars="200"/>
      </w:pPr>
      <w:r>
        <w:rPr>
          <w:rFonts w:hint="eastAsia"/>
        </w:rPr>
        <w:t>B、安全环保部应认真贯彻各项相关环境保护工作要求，贯彻执行环境保护法规和标准。组织制定各级环境保护管理的规章制度并监督执行。接受当地环境保护主管部门的检查监督；</w:t>
      </w:r>
    </w:p>
    <w:p>
      <w:pPr>
        <w:spacing w:line="360" w:lineRule="auto"/>
        <w:ind w:firstLine="480" w:firstLineChars="200"/>
      </w:pPr>
      <w:r>
        <w:rPr>
          <w:rFonts w:hint="eastAsia"/>
        </w:rPr>
        <w:t>C、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pPr>
        <w:spacing w:line="360" w:lineRule="auto"/>
        <w:ind w:firstLine="480" w:firstLineChars="200"/>
      </w:pPr>
      <w:r>
        <w:rPr>
          <w:rFonts w:hint="eastAsia"/>
        </w:rPr>
        <w:t>D、确保污染治理措施执行</w:t>
      </w:r>
      <w:r>
        <w:t>“</w:t>
      </w:r>
      <w:r>
        <w:rPr>
          <w:rFonts w:hint="eastAsia"/>
        </w:rPr>
        <w:t>三同时</w:t>
      </w:r>
      <w:r>
        <w:t>”</w:t>
      </w:r>
      <w:r>
        <w:rPr>
          <w:rFonts w:hint="eastAsia"/>
        </w:rPr>
        <w:t>，检查、监督全厂环保设施的正常高效运行，使各项治理设施达到设计要求；</w:t>
      </w:r>
    </w:p>
    <w:p>
      <w:pPr>
        <w:spacing w:line="360" w:lineRule="auto"/>
        <w:ind w:firstLine="480" w:firstLineChars="200"/>
      </w:pPr>
      <w:r>
        <w:rPr>
          <w:rFonts w:hint="eastAsia"/>
        </w:rPr>
        <w:t>E、加强环保知识宣传教育，提高职工环境意识，把环境意识贯彻到企业各级及每个职工的日常生产、生活中；推广治理方面的先进技术；</w:t>
      </w:r>
    </w:p>
    <w:p>
      <w:pPr>
        <w:spacing w:line="360" w:lineRule="auto"/>
        <w:ind w:firstLine="480" w:firstLineChars="200"/>
      </w:pPr>
      <w:r>
        <w:rPr>
          <w:rFonts w:hint="eastAsia"/>
        </w:rPr>
        <w:t>F、制定并组织实施各项环境保护的规划和计划。</w:t>
      </w:r>
    </w:p>
    <w:p>
      <w:pPr>
        <w:pStyle w:val="5"/>
        <w:rPr>
          <w:sz w:val="28"/>
        </w:rPr>
      </w:pPr>
      <w:r>
        <w:rPr>
          <w:rFonts w:hint="eastAsia"/>
          <w:sz w:val="28"/>
        </w:rPr>
        <w:t>6.4</w:t>
      </w:r>
      <w:r>
        <w:rPr>
          <w:sz w:val="28"/>
        </w:rPr>
        <w:t xml:space="preserve"> </w:t>
      </w:r>
      <w:r>
        <w:rPr>
          <w:rFonts w:hint="eastAsia"/>
          <w:sz w:val="28"/>
        </w:rPr>
        <w:t>排污口的规范化管理</w:t>
      </w:r>
    </w:p>
    <w:p>
      <w:pPr>
        <w:spacing w:line="360" w:lineRule="auto"/>
        <w:ind w:firstLine="480" w:firstLineChars="200"/>
      </w:pPr>
      <w:r>
        <w:t>根据国家《环境保护图形标志》（GB15562.1～2-95）的规定，本项目针对污水排放口和噪声排放源分别设置环境保护图形标志牌。标志牌设在排污口醒目处，设置高度为上边缘距地面约2m，并定期对标志牌进行检查和维护。</w:t>
      </w:r>
    </w:p>
    <w:p>
      <w:pPr>
        <w:pStyle w:val="8"/>
        <w:ind w:firstLine="480"/>
      </w:pPr>
      <w:r>
        <w:t>项目投产运行后，应建立各主要污染物类别、数量、浓度、排放方式、排放去向、达标情况等的台帐，并按环保部门要求及时上报。</w:t>
      </w:r>
    </w:p>
    <w:p>
      <w:pPr>
        <w:pStyle w:val="5"/>
        <w:rPr>
          <w:u w:val="single"/>
        </w:rPr>
      </w:pPr>
      <w:r>
        <w:rPr>
          <w:rFonts w:hint="eastAsia"/>
          <w:u w:val="single"/>
        </w:rPr>
        <w:t>6.5 环境监测计划</w:t>
      </w:r>
    </w:p>
    <w:p>
      <w:pPr>
        <w:pStyle w:val="8"/>
        <w:ind w:firstLine="480"/>
        <w:rPr>
          <w:u w:val="single"/>
        </w:rPr>
      </w:pPr>
      <w:r>
        <w:rPr>
          <w:rFonts w:hint="eastAsia"/>
          <w:u w:val="single"/>
        </w:rPr>
        <w:t>（1）污染源监测计划</w:t>
      </w:r>
    </w:p>
    <w:p>
      <w:pPr>
        <w:pStyle w:val="8"/>
        <w:ind w:firstLine="480"/>
        <w:rPr>
          <w:u w:val="single"/>
        </w:rPr>
      </w:pPr>
      <w:r>
        <w:rPr>
          <w:u w:val="single"/>
        </w:rPr>
        <w:t>根据《排污单位自行监测技术指南 总则》（HJ 819-2017）</w:t>
      </w:r>
      <w:r>
        <w:rPr>
          <w:rFonts w:hint="eastAsia"/>
          <w:u w:val="single"/>
        </w:rPr>
        <w:t>、</w:t>
      </w:r>
      <w:r>
        <w:rPr>
          <w:u w:val="single"/>
        </w:rPr>
        <w:t xml:space="preserve">《排污单位自行监测技术指南  </w:t>
      </w:r>
      <w:r>
        <w:rPr>
          <w:rFonts w:hint="eastAsia"/>
          <w:u w:val="single"/>
        </w:rPr>
        <w:t>水处理</w:t>
      </w:r>
      <w:r>
        <w:rPr>
          <w:u w:val="single"/>
        </w:rPr>
        <w:t>》（</w:t>
      </w:r>
      <w:r>
        <w:rPr>
          <w:rFonts w:hint="eastAsia"/>
          <w:u w:val="single"/>
        </w:rPr>
        <w:t>HJ 1083—2020</w:t>
      </w:r>
      <w:r>
        <w:rPr>
          <w:u w:val="single"/>
        </w:rPr>
        <w:t>）等法律法规的要求，运营期</w:t>
      </w:r>
      <w:r>
        <w:rPr>
          <w:rFonts w:hint="eastAsia"/>
          <w:u w:val="single"/>
        </w:rPr>
        <w:t>日常</w:t>
      </w:r>
      <w:r>
        <w:rPr>
          <w:u w:val="single"/>
        </w:rPr>
        <w:t>监测计划见</w:t>
      </w:r>
      <w:r>
        <w:rPr>
          <w:rFonts w:hint="eastAsia"/>
          <w:u w:val="single"/>
        </w:rPr>
        <w:t>下</w:t>
      </w:r>
      <w:r>
        <w:rPr>
          <w:u w:val="single"/>
        </w:rPr>
        <w:t>表。</w:t>
      </w:r>
    </w:p>
    <w:p>
      <w:pPr>
        <w:pStyle w:val="27"/>
        <w:rPr>
          <w:u w:val="single"/>
        </w:rPr>
      </w:pPr>
      <w:r>
        <w:rPr>
          <w:rFonts w:hint="eastAsia"/>
          <w:u w:val="single"/>
        </w:rPr>
        <w:t>6.5-1   日常污染源监测计划</w:t>
      </w:r>
    </w:p>
    <w:tbl>
      <w:tblPr>
        <w:tblStyle w:val="23"/>
        <w:tblW w:w="54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23"/>
        <w:gridCol w:w="729"/>
        <w:gridCol w:w="2319"/>
        <w:gridCol w:w="1999"/>
        <w:gridCol w:w="1175"/>
        <w:gridCol w:w="1108"/>
        <w:gridCol w:w="2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521" w:type="dxa"/>
            <w:shd w:val="clear" w:color="auto" w:fill="F1F1F1" w:themeFill="background1" w:themeFillShade="F2"/>
            <w:vAlign w:val="center"/>
          </w:tcPr>
          <w:p>
            <w:pPr>
              <w:jc w:val="center"/>
              <w:rPr>
                <w:b/>
                <w:bCs/>
                <w:sz w:val="21"/>
                <w:szCs w:val="21"/>
                <w:u w:val="single"/>
              </w:rPr>
            </w:pPr>
            <w:r>
              <w:rPr>
                <w:b/>
                <w:bCs/>
                <w:sz w:val="21"/>
                <w:szCs w:val="21"/>
                <w:u w:val="single"/>
              </w:rPr>
              <w:t>污染类别</w:t>
            </w:r>
          </w:p>
        </w:tc>
        <w:tc>
          <w:tcPr>
            <w:tcW w:w="727"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监测点</w:t>
            </w:r>
          </w:p>
        </w:tc>
        <w:tc>
          <w:tcPr>
            <w:tcW w:w="2312"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监测因子</w:t>
            </w:r>
          </w:p>
        </w:tc>
        <w:tc>
          <w:tcPr>
            <w:tcW w:w="1993"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采样分析方法</w:t>
            </w:r>
          </w:p>
        </w:tc>
        <w:tc>
          <w:tcPr>
            <w:tcW w:w="1171" w:type="dxa"/>
            <w:shd w:val="clear" w:color="auto" w:fill="F1F1F1" w:themeFill="background1" w:themeFillShade="F2"/>
            <w:vAlign w:val="center"/>
          </w:tcPr>
          <w:p>
            <w:pPr>
              <w:jc w:val="center"/>
              <w:rPr>
                <w:b/>
                <w:bCs/>
                <w:sz w:val="21"/>
                <w:szCs w:val="21"/>
                <w:u w:val="single"/>
              </w:rPr>
            </w:pPr>
            <w:r>
              <w:rPr>
                <w:b/>
                <w:bCs/>
                <w:sz w:val="21"/>
                <w:szCs w:val="21"/>
                <w:u w:val="single"/>
              </w:rPr>
              <w:t>监测计划</w:t>
            </w:r>
          </w:p>
        </w:tc>
        <w:tc>
          <w:tcPr>
            <w:tcW w:w="1104" w:type="dxa"/>
            <w:shd w:val="clear" w:color="auto" w:fill="F1F1F1" w:themeFill="background1" w:themeFillShade="F2"/>
            <w:vAlign w:val="center"/>
          </w:tcPr>
          <w:p>
            <w:pPr>
              <w:jc w:val="center"/>
              <w:rPr>
                <w:b/>
                <w:bCs/>
                <w:sz w:val="21"/>
                <w:szCs w:val="21"/>
                <w:u w:val="single"/>
              </w:rPr>
            </w:pPr>
            <w:r>
              <w:rPr>
                <w:b/>
                <w:bCs/>
                <w:sz w:val="21"/>
                <w:szCs w:val="21"/>
                <w:u w:val="single"/>
              </w:rPr>
              <w:t>监测周期和频次</w:t>
            </w:r>
          </w:p>
        </w:tc>
        <w:tc>
          <w:tcPr>
            <w:tcW w:w="2121" w:type="dxa"/>
            <w:shd w:val="clear" w:color="auto" w:fill="F1F1F1" w:themeFill="background1" w:themeFillShade="F2"/>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restart"/>
            <w:shd w:val="clear" w:color="auto" w:fill="auto"/>
            <w:vAlign w:val="center"/>
          </w:tcPr>
          <w:p>
            <w:pPr>
              <w:jc w:val="center"/>
              <w:rPr>
                <w:sz w:val="21"/>
                <w:szCs w:val="21"/>
                <w:u w:val="single"/>
              </w:rPr>
            </w:pPr>
            <w:r>
              <w:rPr>
                <w:sz w:val="21"/>
                <w:szCs w:val="21"/>
                <w:u w:val="single"/>
              </w:rPr>
              <w:t>废水</w:t>
            </w:r>
          </w:p>
        </w:tc>
        <w:tc>
          <w:tcPr>
            <w:tcW w:w="727" w:type="dxa"/>
            <w:vMerge w:val="restart"/>
            <w:shd w:val="clear" w:color="auto" w:fill="auto"/>
            <w:vAlign w:val="center"/>
          </w:tcPr>
          <w:p>
            <w:pPr>
              <w:jc w:val="center"/>
              <w:rPr>
                <w:sz w:val="21"/>
                <w:szCs w:val="21"/>
                <w:u w:val="single"/>
              </w:rPr>
            </w:pPr>
            <w:r>
              <w:rPr>
                <w:sz w:val="21"/>
                <w:szCs w:val="21"/>
                <w:u w:val="single"/>
              </w:rPr>
              <w:t>进水口</w:t>
            </w:r>
          </w:p>
        </w:tc>
        <w:tc>
          <w:tcPr>
            <w:tcW w:w="2312" w:type="dxa"/>
            <w:shd w:val="clear" w:color="auto" w:fill="auto"/>
            <w:vAlign w:val="center"/>
          </w:tcPr>
          <w:p>
            <w:pPr>
              <w:pStyle w:val="50"/>
              <w:spacing w:before="24" w:after="24"/>
              <w:rPr>
                <w:rFonts w:ascii="Times New Roman"/>
                <w:szCs w:val="21"/>
                <w:u w:val="single"/>
                <w:vertAlign w:val="superscript"/>
              </w:rPr>
            </w:pPr>
            <w:r>
              <w:rPr>
                <w:rFonts w:ascii="Times New Roman"/>
                <w:szCs w:val="21"/>
                <w:u w:val="single"/>
              </w:rPr>
              <w:t>CODcr、NH</w:t>
            </w:r>
            <w:r>
              <w:rPr>
                <w:rFonts w:ascii="Times New Roman"/>
                <w:szCs w:val="21"/>
                <w:u w:val="single"/>
                <w:vertAlign w:val="subscript"/>
              </w:rPr>
              <w:t>3</w:t>
            </w:r>
            <w:r>
              <w:rPr>
                <w:rFonts w:ascii="Times New Roman"/>
                <w:szCs w:val="21"/>
                <w:u w:val="single"/>
              </w:rPr>
              <w:t>-N、流量</w:t>
            </w:r>
          </w:p>
        </w:tc>
        <w:tc>
          <w:tcPr>
            <w:tcW w:w="1993" w:type="dxa"/>
            <w:vMerge w:val="restart"/>
            <w:shd w:val="clear" w:color="auto" w:fill="auto"/>
            <w:vAlign w:val="center"/>
          </w:tcPr>
          <w:p>
            <w:pPr>
              <w:jc w:val="center"/>
              <w:rPr>
                <w:sz w:val="21"/>
                <w:szCs w:val="21"/>
                <w:u w:val="single"/>
              </w:rPr>
            </w:pPr>
            <w:r>
              <w:rPr>
                <w:sz w:val="21"/>
                <w:szCs w:val="21"/>
                <w:u w:val="single"/>
              </w:rPr>
              <w:t>《地表水和污水监测技术规范》（HJ/T91</w:t>
            </w:r>
          </w:p>
          <w:p>
            <w:pPr>
              <w:jc w:val="center"/>
              <w:rPr>
                <w:sz w:val="21"/>
                <w:szCs w:val="21"/>
                <w:u w:val="single"/>
              </w:rPr>
            </w:pPr>
            <w:r>
              <w:rPr>
                <w:sz w:val="21"/>
                <w:szCs w:val="21"/>
                <w:u w:val="single"/>
              </w:rPr>
              <w:t>-2002）</w:t>
            </w:r>
          </w:p>
        </w:tc>
        <w:tc>
          <w:tcPr>
            <w:tcW w:w="1171" w:type="dxa"/>
            <w:shd w:val="clear" w:color="auto" w:fill="auto"/>
            <w:vAlign w:val="center"/>
          </w:tcPr>
          <w:p>
            <w:pPr>
              <w:jc w:val="center"/>
              <w:rPr>
                <w:sz w:val="21"/>
                <w:szCs w:val="21"/>
                <w:u w:val="single"/>
              </w:rPr>
            </w:pPr>
            <w:r>
              <w:rPr>
                <w:sz w:val="21"/>
                <w:szCs w:val="21"/>
                <w:u w:val="single"/>
              </w:rPr>
              <w:t>自动监测</w:t>
            </w:r>
          </w:p>
        </w:tc>
        <w:tc>
          <w:tcPr>
            <w:tcW w:w="1104" w:type="dxa"/>
            <w:shd w:val="clear" w:color="auto" w:fill="auto"/>
            <w:vAlign w:val="center"/>
          </w:tcPr>
          <w:p>
            <w:pPr>
              <w:jc w:val="center"/>
              <w:rPr>
                <w:sz w:val="21"/>
                <w:szCs w:val="21"/>
                <w:u w:val="single"/>
              </w:rPr>
            </w:pPr>
            <w:r>
              <w:rPr>
                <w:sz w:val="21"/>
                <w:szCs w:val="21"/>
                <w:u w:val="single"/>
              </w:rPr>
              <w:t>/</w:t>
            </w:r>
          </w:p>
        </w:tc>
        <w:tc>
          <w:tcPr>
            <w:tcW w:w="2121" w:type="dxa"/>
            <w:shd w:val="clear" w:color="auto" w:fill="auto"/>
            <w:vAlign w:val="center"/>
          </w:tcPr>
          <w:p>
            <w:pPr>
              <w:jc w:val="center"/>
              <w:rPr>
                <w:sz w:val="21"/>
                <w:szCs w:val="21"/>
                <w:u w:val="single"/>
              </w:rPr>
            </w:pPr>
            <w:r>
              <w:rPr>
                <w:rFonts w:hint="eastAsia"/>
                <w:sz w:val="21"/>
                <w:szCs w:val="21"/>
                <w:u w:val="single"/>
              </w:rPr>
              <w:t>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shd w:val="clear" w:color="auto" w:fill="auto"/>
            <w:vAlign w:val="center"/>
          </w:tcPr>
          <w:p>
            <w:pPr>
              <w:jc w:val="center"/>
              <w:rPr>
                <w:sz w:val="21"/>
                <w:szCs w:val="21"/>
                <w:u w:val="single"/>
              </w:rPr>
            </w:pPr>
          </w:p>
        </w:tc>
        <w:tc>
          <w:tcPr>
            <w:tcW w:w="727" w:type="dxa"/>
            <w:vMerge w:val="continue"/>
            <w:shd w:val="clear" w:color="auto" w:fill="auto"/>
            <w:vAlign w:val="center"/>
          </w:tcPr>
          <w:p>
            <w:pPr>
              <w:jc w:val="center"/>
              <w:rPr>
                <w:sz w:val="21"/>
                <w:szCs w:val="21"/>
                <w:u w:val="single"/>
              </w:rPr>
            </w:pPr>
          </w:p>
        </w:tc>
        <w:tc>
          <w:tcPr>
            <w:tcW w:w="2312" w:type="dxa"/>
            <w:shd w:val="clear" w:color="auto" w:fill="auto"/>
            <w:vAlign w:val="center"/>
          </w:tcPr>
          <w:p>
            <w:pPr>
              <w:pStyle w:val="50"/>
              <w:spacing w:before="24" w:after="24"/>
              <w:rPr>
                <w:rFonts w:ascii="Times New Roman"/>
                <w:szCs w:val="21"/>
                <w:u w:val="single"/>
              </w:rPr>
            </w:pPr>
            <w:r>
              <w:rPr>
                <w:rFonts w:ascii="Times New Roman"/>
                <w:szCs w:val="21"/>
                <w:u w:val="single"/>
              </w:rPr>
              <w:t>TP、TN</w:t>
            </w:r>
          </w:p>
        </w:tc>
        <w:tc>
          <w:tcPr>
            <w:tcW w:w="1993" w:type="dxa"/>
            <w:vMerge w:val="continue"/>
            <w:shd w:val="clear" w:color="auto" w:fill="auto"/>
            <w:vAlign w:val="center"/>
          </w:tcPr>
          <w:p>
            <w:pPr>
              <w:jc w:val="center"/>
              <w:rPr>
                <w:sz w:val="21"/>
                <w:szCs w:val="21"/>
                <w:u w:val="single"/>
              </w:rPr>
            </w:pPr>
          </w:p>
        </w:tc>
        <w:tc>
          <w:tcPr>
            <w:tcW w:w="1171" w:type="dxa"/>
            <w:shd w:val="clear" w:color="auto" w:fill="auto"/>
            <w:vAlign w:val="center"/>
          </w:tcPr>
          <w:p>
            <w:pPr>
              <w:jc w:val="center"/>
              <w:rPr>
                <w:sz w:val="21"/>
                <w:szCs w:val="21"/>
                <w:u w:val="single"/>
              </w:rPr>
            </w:pPr>
            <w:r>
              <w:rPr>
                <w:sz w:val="21"/>
                <w:szCs w:val="21"/>
                <w:u w:val="single"/>
              </w:rPr>
              <w:t>/</w:t>
            </w:r>
          </w:p>
        </w:tc>
        <w:tc>
          <w:tcPr>
            <w:tcW w:w="1104" w:type="dxa"/>
            <w:shd w:val="clear" w:color="auto" w:fill="auto"/>
            <w:vAlign w:val="center"/>
          </w:tcPr>
          <w:p>
            <w:pPr>
              <w:jc w:val="center"/>
              <w:rPr>
                <w:sz w:val="21"/>
                <w:szCs w:val="21"/>
                <w:u w:val="single"/>
              </w:rPr>
            </w:pPr>
            <w:r>
              <w:rPr>
                <w:sz w:val="21"/>
                <w:szCs w:val="21"/>
                <w:u w:val="single"/>
              </w:rPr>
              <w:t>每天一次</w:t>
            </w:r>
          </w:p>
        </w:tc>
        <w:tc>
          <w:tcPr>
            <w:tcW w:w="2121" w:type="dxa"/>
            <w:shd w:val="clear" w:color="auto" w:fill="auto"/>
            <w:vAlign w:val="center"/>
          </w:tcPr>
          <w:p>
            <w:pPr>
              <w:jc w:val="center"/>
              <w:rPr>
                <w:sz w:val="21"/>
                <w:szCs w:val="21"/>
                <w:u w:val="single"/>
              </w:rPr>
            </w:pPr>
            <w:r>
              <w:rPr>
                <w:rFonts w:hint="eastAsia"/>
                <w:sz w:val="21"/>
                <w:szCs w:val="21"/>
                <w:u w:val="single"/>
              </w:rPr>
              <w:t>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shd w:val="clear" w:color="auto" w:fill="auto"/>
            <w:vAlign w:val="center"/>
          </w:tcPr>
          <w:p>
            <w:pPr>
              <w:jc w:val="center"/>
              <w:rPr>
                <w:sz w:val="21"/>
                <w:szCs w:val="21"/>
                <w:u w:val="single"/>
              </w:rPr>
            </w:pPr>
          </w:p>
        </w:tc>
        <w:tc>
          <w:tcPr>
            <w:tcW w:w="727" w:type="dxa"/>
            <w:shd w:val="clear" w:color="auto" w:fill="auto"/>
            <w:vAlign w:val="center"/>
          </w:tcPr>
          <w:p>
            <w:pPr>
              <w:pStyle w:val="50"/>
              <w:spacing w:before="24" w:after="24"/>
              <w:rPr>
                <w:rFonts w:ascii="Times New Roman"/>
                <w:szCs w:val="21"/>
                <w:u w:val="single"/>
              </w:rPr>
            </w:pPr>
            <w:r>
              <w:rPr>
                <w:rFonts w:ascii="Times New Roman"/>
                <w:szCs w:val="21"/>
                <w:u w:val="single"/>
              </w:rPr>
              <w:t>总排口</w:t>
            </w:r>
          </w:p>
        </w:tc>
        <w:tc>
          <w:tcPr>
            <w:tcW w:w="2312" w:type="dxa"/>
            <w:shd w:val="clear" w:color="auto" w:fill="auto"/>
            <w:vAlign w:val="center"/>
          </w:tcPr>
          <w:p>
            <w:pPr>
              <w:pStyle w:val="50"/>
              <w:spacing w:before="24" w:after="24"/>
              <w:rPr>
                <w:rFonts w:ascii="Times New Roman"/>
                <w:szCs w:val="21"/>
                <w:u w:val="single"/>
              </w:rPr>
            </w:pPr>
            <w:r>
              <w:rPr>
                <w:rFonts w:ascii="Times New Roman"/>
                <w:szCs w:val="21"/>
                <w:u w:val="single"/>
              </w:rPr>
              <w:t>流量、pH、水温、CODcr、NH</w:t>
            </w:r>
            <w:r>
              <w:rPr>
                <w:rFonts w:ascii="Times New Roman"/>
                <w:szCs w:val="21"/>
                <w:u w:val="single"/>
                <w:vertAlign w:val="subscript"/>
              </w:rPr>
              <w:t>3</w:t>
            </w:r>
            <w:r>
              <w:rPr>
                <w:rFonts w:ascii="Times New Roman"/>
                <w:szCs w:val="21"/>
                <w:u w:val="single"/>
              </w:rPr>
              <w:t>-N、TN、TP</w:t>
            </w:r>
          </w:p>
        </w:tc>
        <w:tc>
          <w:tcPr>
            <w:tcW w:w="1993" w:type="dxa"/>
            <w:vMerge w:val="continue"/>
            <w:shd w:val="clear" w:color="auto" w:fill="auto"/>
            <w:vAlign w:val="center"/>
          </w:tcPr>
          <w:p>
            <w:pPr>
              <w:jc w:val="center"/>
              <w:rPr>
                <w:sz w:val="21"/>
                <w:szCs w:val="21"/>
                <w:u w:val="single"/>
              </w:rPr>
            </w:pPr>
          </w:p>
        </w:tc>
        <w:tc>
          <w:tcPr>
            <w:tcW w:w="1171" w:type="dxa"/>
            <w:shd w:val="clear" w:color="auto" w:fill="auto"/>
            <w:vAlign w:val="center"/>
          </w:tcPr>
          <w:p>
            <w:pPr>
              <w:pStyle w:val="50"/>
              <w:spacing w:before="24" w:after="24"/>
              <w:rPr>
                <w:rFonts w:ascii="Times New Roman"/>
                <w:szCs w:val="21"/>
                <w:u w:val="single"/>
              </w:rPr>
            </w:pPr>
            <w:r>
              <w:rPr>
                <w:rFonts w:ascii="Times New Roman"/>
                <w:szCs w:val="21"/>
                <w:u w:val="single"/>
              </w:rPr>
              <w:t>自动监测</w:t>
            </w:r>
          </w:p>
        </w:tc>
        <w:tc>
          <w:tcPr>
            <w:tcW w:w="1104" w:type="dxa"/>
            <w:shd w:val="clear" w:color="auto" w:fill="auto"/>
            <w:vAlign w:val="center"/>
          </w:tcPr>
          <w:p>
            <w:pPr>
              <w:pStyle w:val="50"/>
              <w:spacing w:before="24" w:after="24"/>
              <w:rPr>
                <w:rFonts w:ascii="Times New Roman"/>
                <w:szCs w:val="21"/>
                <w:u w:val="single"/>
              </w:rPr>
            </w:pPr>
            <w:r>
              <w:rPr>
                <w:rFonts w:ascii="Times New Roman"/>
                <w:szCs w:val="21"/>
                <w:u w:val="single"/>
              </w:rPr>
              <w:t>/</w:t>
            </w:r>
          </w:p>
        </w:tc>
        <w:tc>
          <w:tcPr>
            <w:tcW w:w="2121" w:type="dxa"/>
            <w:vMerge w:val="restart"/>
            <w:shd w:val="clear" w:color="auto" w:fill="auto"/>
            <w:vAlign w:val="center"/>
          </w:tcPr>
          <w:p>
            <w:pPr>
              <w:jc w:val="center"/>
              <w:rPr>
                <w:rFonts w:hint="eastAsia" w:eastAsia="宋体"/>
                <w:sz w:val="21"/>
                <w:szCs w:val="21"/>
                <w:u w:val="single"/>
                <w:lang w:eastAsia="zh-CN"/>
              </w:rPr>
            </w:pPr>
            <w:r>
              <w:rPr>
                <w:sz w:val="21"/>
                <w:szCs w:val="21"/>
                <w:u w:val="single"/>
              </w:rPr>
              <w:t>出水（指标包括COD</w:t>
            </w:r>
            <w:r>
              <w:rPr>
                <w:sz w:val="21"/>
                <w:szCs w:val="21"/>
                <w:u w:val="single"/>
                <w:vertAlign w:val="subscript"/>
              </w:rPr>
              <w:t>Cr</w:t>
            </w:r>
            <w:r>
              <w:rPr>
                <w:sz w:val="21"/>
                <w:szCs w:val="21"/>
                <w:u w:val="single"/>
              </w:rPr>
              <w:t>、NH</w:t>
            </w:r>
            <w:r>
              <w:rPr>
                <w:sz w:val="21"/>
                <w:szCs w:val="21"/>
                <w:u w:val="single"/>
                <w:vertAlign w:val="subscript"/>
              </w:rPr>
              <w:t>3</w:t>
            </w:r>
            <w:r>
              <w:rPr>
                <w:sz w:val="21"/>
                <w:szCs w:val="21"/>
                <w:u w:val="single"/>
              </w:rPr>
              <w:t>-N、TN、TP）达到《湖南省城镇污水处理厂主要水污染物排放标准》（DB43/T1546-2018）一级标准</w:t>
            </w:r>
            <w:r>
              <w:rPr>
                <w:rFonts w:hint="eastAsia"/>
                <w:sz w:val="21"/>
                <w:szCs w:val="21"/>
                <w:u w:val="single"/>
                <w:lang w:eastAsia="zh-CN"/>
              </w:rPr>
              <w:t>（部分省地标未做要求的指标执行《城镇污水处理厂污染物排放标准》（GB18918-2002）一级标准的A标准）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shd w:val="clear" w:color="auto" w:fill="auto"/>
            <w:vAlign w:val="center"/>
          </w:tcPr>
          <w:p>
            <w:pPr>
              <w:jc w:val="center"/>
              <w:rPr>
                <w:sz w:val="21"/>
                <w:szCs w:val="21"/>
                <w:u w:val="single"/>
              </w:rPr>
            </w:pPr>
          </w:p>
        </w:tc>
        <w:tc>
          <w:tcPr>
            <w:tcW w:w="727" w:type="dxa"/>
            <w:vMerge w:val="restart"/>
            <w:shd w:val="clear" w:color="auto" w:fill="auto"/>
            <w:vAlign w:val="center"/>
          </w:tcPr>
          <w:p>
            <w:pPr>
              <w:pStyle w:val="50"/>
              <w:spacing w:before="24" w:after="24"/>
              <w:rPr>
                <w:rFonts w:ascii="Times New Roman"/>
                <w:szCs w:val="21"/>
                <w:u w:val="single"/>
              </w:rPr>
            </w:pPr>
            <w:r>
              <w:rPr>
                <w:rFonts w:ascii="Times New Roman"/>
                <w:szCs w:val="21"/>
                <w:u w:val="single"/>
              </w:rPr>
              <w:t>总排口</w:t>
            </w:r>
          </w:p>
        </w:tc>
        <w:tc>
          <w:tcPr>
            <w:tcW w:w="2312" w:type="dxa"/>
            <w:shd w:val="clear" w:color="auto" w:fill="auto"/>
            <w:vAlign w:val="center"/>
          </w:tcPr>
          <w:p>
            <w:pPr>
              <w:pStyle w:val="50"/>
              <w:spacing w:before="24" w:after="24"/>
              <w:rPr>
                <w:rFonts w:ascii="Times New Roman"/>
                <w:szCs w:val="21"/>
                <w:u w:val="single"/>
              </w:rPr>
            </w:pPr>
            <w:r>
              <w:rPr>
                <w:rFonts w:ascii="Times New Roman"/>
                <w:szCs w:val="21"/>
                <w:u w:val="single"/>
              </w:rPr>
              <w:t>SS、色度、BOD</w:t>
            </w:r>
            <w:r>
              <w:rPr>
                <w:rFonts w:ascii="Times New Roman"/>
                <w:szCs w:val="21"/>
                <w:u w:val="single"/>
                <w:vertAlign w:val="subscript"/>
              </w:rPr>
              <w:t>5</w:t>
            </w:r>
            <w:r>
              <w:rPr>
                <w:rFonts w:ascii="Times New Roman"/>
                <w:szCs w:val="21"/>
                <w:u w:val="single"/>
              </w:rPr>
              <w:t>、动植物油、石油类、LAS、粪大肠菌群</w:t>
            </w:r>
          </w:p>
        </w:tc>
        <w:tc>
          <w:tcPr>
            <w:tcW w:w="1993" w:type="dxa"/>
            <w:vMerge w:val="continue"/>
            <w:shd w:val="clear" w:color="auto" w:fill="auto"/>
            <w:vAlign w:val="center"/>
          </w:tcPr>
          <w:p>
            <w:pPr>
              <w:pStyle w:val="50"/>
              <w:spacing w:before="24" w:after="24"/>
              <w:rPr>
                <w:rFonts w:ascii="Times New Roman"/>
                <w:szCs w:val="21"/>
                <w:u w:val="single"/>
              </w:rPr>
            </w:pPr>
          </w:p>
        </w:tc>
        <w:tc>
          <w:tcPr>
            <w:tcW w:w="1171" w:type="dxa"/>
            <w:shd w:val="clear" w:color="auto" w:fill="auto"/>
            <w:vAlign w:val="center"/>
          </w:tcPr>
          <w:p>
            <w:pPr>
              <w:pStyle w:val="50"/>
              <w:spacing w:before="24" w:after="24"/>
              <w:rPr>
                <w:rFonts w:ascii="Times New Roman"/>
                <w:szCs w:val="21"/>
                <w:u w:val="single"/>
              </w:rPr>
            </w:pPr>
            <w:r>
              <w:rPr>
                <w:rFonts w:ascii="Times New Roman"/>
                <w:szCs w:val="21"/>
                <w:u w:val="single"/>
              </w:rPr>
              <w:t>委托监测</w:t>
            </w:r>
          </w:p>
        </w:tc>
        <w:tc>
          <w:tcPr>
            <w:tcW w:w="1104" w:type="dxa"/>
            <w:shd w:val="clear" w:color="auto" w:fill="auto"/>
            <w:vAlign w:val="center"/>
          </w:tcPr>
          <w:p>
            <w:pPr>
              <w:jc w:val="center"/>
              <w:rPr>
                <w:sz w:val="21"/>
                <w:szCs w:val="21"/>
                <w:u w:val="single"/>
              </w:rPr>
            </w:pPr>
            <w:r>
              <w:rPr>
                <w:sz w:val="21"/>
                <w:szCs w:val="21"/>
                <w:u w:val="single"/>
              </w:rPr>
              <w:t>每月1次</w:t>
            </w:r>
          </w:p>
        </w:tc>
        <w:tc>
          <w:tcPr>
            <w:tcW w:w="2121" w:type="dxa"/>
            <w:vMerge w:val="continue"/>
            <w:shd w:val="clear" w:color="auto" w:fill="auto"/>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vMerge w:val="continue"/>
            <w:shd w:val="clear" w:color="auto" w:fill="auto"/>
            <w:vAlign w:val="center"/>
          </w:tcPr>
          <w:p>
            <w:pPr>
              <w:jc w:val="center"/>
              <w:rPr>
                <w:sz w:val="21"/>
                <w:szCs w:val="21"/>
                <w:u w:val="single"/>
              </w:rPr>
            </w:pPr>
          </w:p>
        </w:tc>
        <w:tc>
          <w:tcPr>
            <w:tcW w:w="727" w:type="dxa"/>
            <w:vMerge w:val="continue"/>
            <w:shd w:val="clear" w:color="auto" w:fill="auto"/>
            <w:vAlign w:val="center"/>
          </w:tcPr>
          <w:p>
            <w:pPr>
              <w:pStyle w:val="50"/>
              <w:spacing w:before="24" w:after="24"/>
              <w:rPr>
                <w:rFonts w:ascii="Times New Roman"/>
                <w:szCs w:val="21"/>
                <w:u w:val="single"/>
              </w:rPr>
            </w:pPr>
          </w:p>
        </w:tc>
        <w:tc>
          <w:tcPr>
            <w:tcW w:w="2312" w:type="dxa"/>
            <w:shd w:val="clear" w:color="auto" w:fill="auto"/>
            <w:vAlign w:val="center"/>
          </w:tcPr>
          <w:p>
            <w:pPr>
              <w:pStyle w:val="50"/>
              <w:spacing w:before="24" w:after="24"/>
              <w:rPr>
                <w:rFonts w:ascii="Times New Roman"/>
                <w:szCs w:val="21"/>
                <w:u w:val="single"/>
              </w:rPr>
            </w:pPr>
            <w:r>
              <w:rPr>
                <w:rFonts w:ascii="Times New Roman"/>
                <w:szCs w:val="21"/>
                <w:u w:val="single"/>
              </w:rPr>
              <w:t>GB18918的表3中纳入许可的指标</w:t>
            </w:r>
          </w:p>
        </w:tc>
        <w:tc>
          <w:tcPr>
            <w:tcW w:w="1993" w:type="dxa"/>
            <w:vMerge w:val="continue"/>
            <w:shd w:val="clear" w:color="auto" w:fill="auto"/>
            <w:vAlign w:val="center"/>
          </w:tcPr>
          <w:p>
            <w:pPr>
              <w:pStyle w:val="50"/>
              <w:spacing w:before="24" w:after="24"/>
              <w:rPr>
                <w:rFonts w:ascii="Times New Roman"/>
                <w:szCs w:val="21"/>
                <w:u w:val="single"/>
              </w:rPr>
            </w:pPr>
          </w:p>
        </w:tc>
        <w:tc>
          <w:tcPr>
            <w:tcW w:w="1171" w:type="dxa"/>
            <w:shd w:val="clear" w:color="auto" w:fill="auto"/>
            <w:vAlign w:val="center"/>
          </w:tcPr>
          <w:p>
            <w:pPr>
              <w:pStyle w:val="50"/>
              <w:spacing w:before="24" w:after="24"/>
              <w:rPr>
                <w:rFonts w:ascii="Times New Roman"/>
                <w:szCs w:val="21"/>
                <w:u w:val="single"/>
              </w:rPr>
            </w:pPr>
            <w:r>
              <w:rPr>
                <w:rFonts w:ascii="Times New Roman"/>
                <w:szCs w:val="21"/>
                <w:u w:val="single"/>
              </w:rPr>
              <w:t>委托监测</w:t>
            </w:r>
          </w:p>
        </w:tc>
        <w:tc>
          <w:tcPr>
            <w:tcW w:w="1104" w:type="dxa"/>
            <w:shd w:val="clear" w:color="auto" w:fill="auto"/>
            <w:vAlign w:val="center"/>
          </w:tcPr>
          <w:p>
            <w:pPr>
              <w:jc w:val="center"/>
              <w:rPr>
                <w:sz w:val="21"/>
                <w:szCs w:val="21"/>
                <w:u w:val="single"/>
              </w:rPr>
            </w:pPr>
            <w:r>
              <w:rPr>
                <w:sz w:val="21"/>
                <w:szCs w:val="21"/>
                <w:u w:val="single"/>
              </w:rPr>
              <w:t>半年</w:t>
            </w:r>
            <w:r>
              <w:rPr>
                <w:rFonts w:hint="eastAsia"/>
                <w:sz w:val="21"/>
                <w:szCs w:val="21"/>
                <w:u w:val="single"/>
              </w:rPr>
              <w:t>1次</w:t>
            </w:r>
          </w:p>
        </w:tc>
        <w:tc>
          <w:tcPr>
            <w:tcW w:w="2121" w:type="dxa"/>
            <w:vMerge w:val="continue"/>
            <w:shd w:val="clear" w:color="auto" w:fill="auto"/>
            <w:vAlign w:val="center"/>
          </w:tcPr>
          <w:p>
            <w:pPr>
              <w:jc w:val="center"/>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21" w:type="dxa"/>
            <w:shd w:val="clear" w:color="auto" w:fill="auto"/>
            <w:vAlign w:val="center"/>
          </w:tcPr>
          <w:p>
            <w:pPr>
              <w:jc w:val="center"/>
              <w:rPr>
                <w:sz w:val="21"/>
                <w:szCs w:val="21"/>
                <w:u w:val="single"/>
              </w:rPr>
            </w:pPr>
            <w:r>
              <w:rPr>
                <w:rFonts w:hint="eastAsia"/>
                <w:sz w:val="21"/>
                <w:szCs w:val="21"/>
                <w:u w:val="single"/>
              </w:rPr>
              <w:t>雨水</w:t>
            </w:r>
          </w:p>
        </w:tc>
        <w:tc>
          <w:tcPr>
            <w:tcW w:w="727" w:type="dxa"/>
            <w:shd w:val="clear" w:color="auto" w:fill="auto"/>
            <w:vAlign w:val="center"/>
          </w:tcPr>
          <w:p>
            <w:pPr>
              <w:pStyle w:val="50"/>
              <w:spacing w:before="24" w:after="24"/>
              <w:rPr>
                <w:rFonts w:ascii="Times New Roman"/>
                <w:szCs w:val="21"/>
                <w:u w:val="single"/>
              </w:rPr>
            </w:pPr>
            <w:r>
              <w:rPr>
                <w:rFonts w:hint="eastAsia" w:ascii="Times New Roman"/>
                <w:szCs w:val="21"/>
                <w:u w:val="single"/>
              </w:rPr>
              <w:t>雨水排放口</w:t>
            </w:r>
          </w:p>
        </w:tc>
        <w:tc>
          <w:tcPr>
            <w:tcW w:w="2312" w:type="dxa"/>
            <w:shd w:val="clear" w:color="auto" w:fill="auto"/>
            <w:vAlign w:val="center"/>
          </w:tcPr>
          <w:p>
            <w:pPr>
              <w:pStyle w:val="50"/>
              <w:spacing w:before="24" w:after="24"/>
              <w:rPr>
                <w:rFonts w:ascii="Times New Roman"/>
                <w:szCs w:val="21"/>
                <w:u w:val="single"/>
              </w:rPr>
            </w:pPr>
            <w:r>
              <w:rPr>
                <w:rFonts w:ascii="Times New Roman"/>
                <w:szCs w:val="21"/>
                <w:u w:val="single"/>
              </w:rPr>
              <w:t>pH、水温、CODcr、NH</w:t>
            </w:r>
            <w:r>
              <w:rPr>
                <w:rFonts w:ascii="Times New Roman"/>
                <w:szCs w:val="21"/>
                <w:u w:val="single"/>
                <w:vertAlign w:val="subscript"/>
              </w:rPr>
              <w:t>3</w:t>
            </w:r>
            <w:r>
              <w:rPr>
                <w:rFonts w:ascii="Times New Roman"/>
                <w:szCs w:val="21"/>
                <w:u w:val="single"/>
              </w:rPr>
              <w:t>-N、</w:t>
            </w:r>
            <w:r>
              <w:rPr>
                <w:rFonts w:hint="eastAsia" w:ascii="Times New Roman"/>
                <w:szCs w:val="21"/>
                <w:u w:val="single"/>
              </w:rPr>
              <w:t>SS</w:t>
            </w:r>
          </w:p>
        </w:tc>
        <w:tc>
          <w:tcPr>
            <w:tcW w:w="1993" w:type="dxa"/>
            <w:shd w:val="clear" w:color="auto" w:fill="auto"/>
            <w:vAlign w:val="center"/>
          </w:tcPr>
          <w:p>
            <w:pPr>
              <w:jc w:val="center"/>
              <w:rPr>
                <w:sz w:val="21"/>
                <w:szCs w:val="21"/>
                <w:u w:val="single"/>
              </w:rPr>
            </w:pPr>
            <w:r>
              <w:rPr>
                <w:sz w:val="21"/>
                <w:szCs w:val="21"/>
                <w:u w:val="single"/>
              </w:rPr>
              <w:t>《地表水和污水监测技术规范》（HJ/T91</w:t>
            </w:r>
          </w:p>
          <w:p>
            <w:pPr>
              <w:pStyle w:val="50"/>
              <w:spacing w:before="24" w:after="24"/>
              <w:rPr>
                <w:rFonts w:ascii="Times New Roman"/>
                <w:szCs w:val="21"/>
                <w:u w:val="single"/>
              </w:rPr>
            </w:pPr>
            <w:r>
              <w:rPr>
                <w:rFonts w:ascii="Times New Roman"/>
                <w:szCs w:val="21"/>
                <w:u w:val="single"/>
              </w:rPr>
              <w:t>-2002）</w:t>
            </w:r>
          </w:p>
        </w:tc>
        <w:tc>
          <w:tcPr>
            <w:tcW w:w="1171" w:type="dxa"/>
            <w:shd w:val="clear" w:color="auto" w:fill="auto"/>
            <w:vAlign w:val="center"/>
          </w:tcPr>
          <w:p>
            <w:pPr>
              <w:pStyle w:val="50"/>
              <w:spacing w:before="24" w:after="24"/>
              <w:rPr>
                <w:rFonts w:ascii="Times New Roman"/>
                <w:szCs w:val="21"/>
                <w:u w:val="single"/>
              </w:rPr>
            </w:pPr>
            <w:r>
              <w:rPr>
                <w:rFonts w:ascii="Times New Roman"/>
                <w:szCs w:val="21"/>
                <w:u w:val="single"/>
              </w:rPr>
              <w:t>委托监测</w:t>
            </w:r>
          </w:p>
        </w:tc>
        <w:tc>
          <w:tcPr>
            <w:tcW w:w="1104" w:type="dxa"/>
            <w:shd w:val="clear" w:color="auto" w:fill="auto"/>
            <w:vAlign w:val="center"/>
          </w:tcPr>
          <w:p>
            <w:pPr>
              <w:jc w:val="center"/>
              <w:rPr>
                <w:sz w:val="21"/>
                <w:szCs w:val="21"/>
                <w:u w:val="single"/>
              </w:rPr>
            </w:pPr>
            <w:r>
              <w:rPr>
                <w:sz w:val="21"/>
                <w:szCs w:val="21"/>
                <w:u w:val="single"/>
              </w:rPr>
              <w:t>每月1次</w:t>
            </w:r>
          </w:p>
        </w:tc>
        <w:tc>
          <w:tcPr>
            <w:tcW w:w="2121" w:type="dxa"/>
            <w:shd w:val="clear" w:color="auto" w:fill="auto"/>
            <w:vAlign w:val="center"/>
          </w:tcPr>
          <w:p>
            <w:pPr>
              <w:jc w:val="center"/>
              <w:rPr>
                <w:sz w:val="21"/>
                <w:szCs w:val="21"/>
                <w:u w:val="single"/>
              </w:rPr>
            </w:pPr>
            <w:r>
              <w:rPr>
                <w:rFonts w:hint="eastAsia"/>
                <w:sz w:val="21"/>
                <w:szCs w:val="21"/>
                <w:u w:val="single"/>
              </w:rPr>
              <w:t>/</w:t>
            </w:r>
          </w:p>
        </w:tc>
      </w:tr>
    </w:tbl>
    <w:p>
      <w:pPr>
        <w:spacing w:line="360" w:lineRule="auto"/>
        <w:ind w:firstLine="420" w:firstLineChars="200"/>
        <w:rPr>
          <w:rFonts w:ascii="黑体" w:hAnsi="黑体" w:eastAsia="黑体" w:cs="黑体"/>
          <w:sz w:val="21"/>
          <w:szCs w:val="21"/>
          <w:u w:val="single"/>
        </w:rPr>
      </w:pPr>
      <w:r>
        <w:rPr>
          <w:rFonts w:hint="eastAsia" w:ascii="黑体" w:hAnsi="黑体" w:eastAsia="黑体" w:cs="黑体"/>
          <w:sz w:val="21"/>
          <w:szCs w:val="21"/>
          <w:u w:val="single"/>
        </w:rPr>
        <w:t>注：1、自行监测应符合《</w:t>
      </w:r>
      <w:r>
        <w:fldChar w:fldCharType="begin"/>
      </w:r>
      <w:r>
        <w:instrText xml:space="preserve"> HYPERLINK "http://permit.mee.gov.cn/permitExt/images/20170522082322934.pdf" \t "_blank" </w:instrText>
      </w:r>
      <w:r>
        <w:fldChar w:fldCharType="separate"/>
      </w:r>
      <w:r>
        <w:rPr>
          <w:rFonts w:hint="eastAsia" w:ascii="黑体" w:hAnsi="黑体" w:eastAsia="黑体" w:cs="黑体"/>
          <w:sz w:val="21"/>
          <w:szCs w:val="21"/>
          <w:u w:val="single"/>
        </w:rPr>
        <w:t>排污单位自行监测技术指南总则</w:t>
      </w:r>
      <w:r>
        <w:rPr>
          <w:rFonts w:hint="eastAsia" w:ascii="黑体" w:hAnsi="黑体" w:eastAsia="黑体" w:cs="黑体"/>
          <w:sz w:val="21"/>
          <w:szCs w:val="21"/>
          <w:u w:val="single"/>
        </w:rPr>
        <w:fldChar w:fldCharType="end"/>
      </w:r>
      <w:r>
        <w:rPr>
          <w:rFonts w:hint="eastAsia" w:ascii="黑体" w:hAnsi="黑体" w:eastAsia="黑体" w:cs="黑体"/>
          <w:sz w:val="21"/>
          <w:szCs w:val="21"/>
          <w:u w:val="single"/>
        </w:rPr>
        <w:t>》（HJ 819-2017）要求。</w:t>
      </w:r>
    </w:p>
    <w:p>
      <w:pPr>
        <w:spacing w:line="360" w:lineRule="auto"/>
        <w:ind w:firstLine="840" w:firstLineChars="400"/>
        <w:rPr>
          <w:rFonts w:ascii="黑体" w:hAnsi="黑体" w:eastAsia="黑体" w:cs="黑体"/>
          <w:kern w:val="0"/>
          <w:sz w:val="21"/>
          <w:szCs w:val="21"/>
          <w:u w:val="single"/>
        </w:rPr>
      </w:pPr>
      <w:r>
        <w:rPr>
          <w:rFonts w:hint="eastAsia" w:ascii="黑体" w:hAnsi="黑体" w:eastAsia="黑体" w:cs="黑体"/>
          <w:sz w:val="21"/>
          <w:szCs w:val="21"/>
          <w:u w:val="single"/>
        </w:rPr>
        <w:t>2、当</w:t>
      </w:r>
      <w:r>
        <w:rPr>
          <w:rFonts w:hint="eastAsia" w:ascii="黑体" w:hAnsi="黑体" w:eastAsia="黑体" w:cs="黑体"/>
          <w:kern w:val="0"/>
          <w:sz w:val="21"/>
          <w:szCs w:val="21"/>
          <w:u w:val="single"/>
        </w:rPr>
        <w:t>排放状况波动大的，应适当增加监测频次；稳定达标状况较差的需增加监测频次；敏感地区环境质量较差应适当增加监测频次。</w:t>
      </w:r>
    </w:p>
    <w:p>
      <w:pPr>
        <w:spacing w:line="360" w:lineRule="auto"/>
        <w:ind w:firstLine="840" w:firstLineChars="400"/>
        <w:rPr>
          <w:rFonts w:ascii="黑体" w:hAnsi="黑体" w:eastAsia="黑体" w:cs="黑体"/>
          <w:kern w:val="0"/>
          <w:sz w:val="21"/>
          <w:szCs w:val="21"/>
          <w:u w:val="single"/>
        </w:rPr>
      </w:pPr>
      <w:r>
        <w:rPr>
          <w:rFonts w:hint="eastAsia" w:ascii="黑体" w:hAnsi="黑体" w:eastAsia="黑体" w:cs="黑体"/>
          <w:kern w:val="0"/>
          <w:sz w:val="21"/>
          <w:szCs w:val="21"/>
          <w:u w:val="single"/>
        </w:rPr>
        <w:t>3、各项监测可根据建设单位的监测能力自行监测或委托监测。</w:t>
      </w:r>
    </w:p>
    <w:p>
      <w:pPr>
        <w:pStyle w:val="2"/>
        <w:ind w:firstLine="840" w:firstLineChars="400"/>
        <w:rPr>
          <w:rFonts w:eastAsia="黑体"/>
          <w:u w:val="single"/>
        </w:rPr>
      </w:pPr>
      <w:r>
        <w:rPr>
          <w:rFonts w:hint="eastAsia" w:ascii="黑体" w:hAnsi="黑体" w:eastAsia="黑体" w:cs="黑体"/>
          <w:sz w:val="21"/>
          <w:szCs w:val="21"/>
          <w:u w:val="single"/>
        </w:rPr>
        <w:t>4、雨水排放口有流动水排放时按月监测。如监测一年无异常情况，可放宽至每季度开展一次监测。</w:t>
      </w:r>
    </w:p>
    <w:p>
      <w:pPr>
        <w:pStyle w:val="8"/>
        <w:ind w:firstLine="480"/>
        <w:rPr>
          <w:u w:val="single"/>
        </w:rPr>
      </w:pPr>
      <w:r>
        <w:rPr>
          <w:rFonts w:hint="eastAsia"/>
          <w:u w:val="single"/>
        </w:rPr>
        <w:t>（2）环境质量监测计划</w:t>
      </w:r>
    </w:p>
    <w:p>
      <w:pPr>
        <w:pStyle w:val="27"/>
        <w:rPr>
          <w:u w:val="single"/>
        </w:rPr>
      </w:pPr>
      <w:r>
        <w:rPr>
          <w:rFonts w:hint="eastAsia"/>
          <w:u w:val="single"/>
        </w:rPr>
        <w:t>6.5-2   环境质量监测计划</w:t>
      </w:r>
    </w:p>
    <w:tbl>
      <w:tblPr>
        <w:tblStyle w:val="23"/>
        <w:tblW w:w="52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9"/>
        <w:gridCol w:w="1090"/>
        <w:gridCol w:w="1678"/>
        <w:gridCol w:w="1485"/>
        <w:gridCol w:w="770"/>
        <w:gridCol w:w="1266"/>
        <w:gridCol w:w="2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497" w:type="dxa"/>
            <w:shd w:val="clear" w:color="auto" w:fill="F1F1F1" w:themeFill="background1" w:themeFillShade="F2"/>
            <w:vAlign w:val="center"/>
          </w:tcPr>
          <w:p>
            <w:pPr>
              <w:jc w:val="center"/>
              <w:rPr>
                <w:b/>
                <w:bCs/>
                <w:sz w:val="21"/>
                <w:szCs w:val="21"/>
                <w:u w:val="single"/>
              </w:rPr>
            </w:pPr>
            <w:r>
              <w:rPr>
                <w:b/>
                <w:bCs/>
                <w:sz w:val="21"/>
                <w:szCs w:val="21"/>
                <w:u w:val="single"/>
              </w:rPr>
              <w:t>污染类别</w:t>
            </w:r>
          </w:p>
        </w:tc>
        <w:tc>
          <w:tcPr>
            <w:tcW w:w="1086"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监测点</w:t>
            </w:r>
          </w:p>
        </w:tc>
        <w:tc>
          <w:tcPr>
            <w:tcW w:w="1673"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监测因子</w:t>
            </w:r>
          </w:p>
        </w:tc>
        <w:tc>
          <w:tcPr>
            <w:tcW w:w="1480" w:type="dxa"/>
            <w:tcBorders>
              <w:bottom w:val="single" w:color="auto" w:sz="4" w:space="0"/>
            </w:tcBorders>
            <w:shd w:val="clear" w:color="auto" w:fill="F1F1F1" w:themeFill="background1" w:themeFillShade="F2"/>
            <w:vAlign w:val="center"/>
          </w:tcPr>
          <w:p>
            <w:pPr>
              <w:jc w:val="center"/>
              <w:rPr>
                <w:b/>
                <w:bCs/>
                <w:sz w:val="21"/>
                <w:szCs w:val="21"/>
                <w:u w:val="single"/>
              </w:rPr>
            </w:pPr>
            <w:r>
              <w:rPr>
                <w:b/>
                <w:bCs/>
                <w:sz w:val="21"/>
                <w:szCs w:val="21"/>
                <w:u w:val="single"/>
              </w:rPr>
              <w:t>采样分析方法</w:t>
            </w:r>
          </w:p>
        </w:tc>
        <w:tc>
          <w:tcPr>
            <w:tcW w:w="768" w:type="dxa"/>
            <w:shd w:val="clear" w:color="auto" w:fill="F1F1F1" w:themeFill="background1" w:themeFillShade="F2"/>
            <w:vAlign w:val="center"/>
          </w:tcPr>
          <w:p>
            <w:pPr>
              <w:jc w:val="center"/>
              <w:rPr>
                <w:b/>
                <w:bCs/>
                <w:sz w:val="21"/>
                <w:szCs w:val="21"/>
                <w:u w:val="single"/>
              </w:rPr>
            </w:pPr>
            <w:r>
              <w:rPr>
                <w:b/>
                <w:bCs/>
                <w:sz w:val="21"/>
                <w:szCs w:val="21"/>
                <w:u w:val="single"/>
              </w:rPr>
              <w:t>监测计划</w:t>
            </w:r>
          </w:p>
        </w:tc>
        <w:tc>
          <w:tcPr>
            <w:tcW w:w="1262" w:type="dxa"/>
            <w:shd w:val="clear" w:color="auto" w:fill="F1F1F1" w:themeFill="background1" w:themeFillShade="F2"/>
            <w:vAlign w:val="center"/>
          </w:tcPr>
          <w:p>
            <w:pPr>
              <w:jc w:val="center"/>
              <w:rPr>
                <w:b/>
                <w:bCs/>
                <w:sz w:val="21"/>
                <w:szCs w:val="21"/>
                <w:u w:val="single"/>
              </w:rPr>
            </w:pPr>
            <w:r>
              <w:rPr>
                <w:b/>
                <w:bCs/>
                <w:sz w:val="21"/>
                <w:szCs w:val="21"/>
                <w:u w:val="single"/>
              </w:rPr>
              <w:t>监测周期和频次</w:t>
            </w:r>
          </w:p>
        </w:tc>
        <w:tc>
          <w:tcPr>
            <w:tcW w:w="2807" w:type="dxa"/>
            <w:shd w:val="clear" w:color="auto" w:fill="F1F1F1" w:themeFill="background1" w:themeFillShade="F2"/>
            <w:vAlign w:val="center"/>
          </w:tcPr>
          <w:p>
            <w:pPr>
              <w:jc w:val="center"/>
              <w:rPr>
                <w:b/>
                <w:bCs/>
                <w:sz w:val="21"/>
                <w:szCs w:val="21"/>
                <w:u w:val="single"/>
              </w:rPr>
            </w:pPr>
            <w:r>
              <w:rPr>
                <w:b/>
                <w:bCs/>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7" w:type="dxa"/>
            <w:vMerge w:val="restart"/>
            <w:shd w:val="clear" w:color="auto" w:fill="auto"/>
            <w:vAlign w:val="center"/>
          </w:tcPr>
          <w:p>
            <w:pPr>
              <w:jc w:val="center"/>
              <w:rPr>
                <w:sz w:val="21"/>
                <w:szCs w:val="21"/>
                <w:u w:val="single"/>
              </w:rPr>
            </w:pPr>
            <w:r>
              <w:rPr>
                <w:sz w:val="21"/>
                <w:szCs w:val="21"/>
                <w:u w:val="single"/>
              </w:rPr>
              <w:t>地表水</w:t>
            </w:r>
          </w:p>
        </w:tc>
        <w:tc>
          <w:tcPr>
            <w:tcW w:w="1086" w:type="dxa"/>
            <w:shd w:val="clear" w:color="auto" w:fill="auto"/>
            <w:vAlign w:val="center"/>
          </w:tcPr>
          <w:p>
            <w:pPr>
              <w:jc w:val="center"/>
              <w:rPr>
                <w:sz w:val="21"/>
                <w:szCs w:val="21"/>
                <w:u w:val="single"/>
              </w:rPr>
            </w:pPr>
            <w:r>
              <w:rPr>
                <w:rFonts w:hint="eastAsia"/>
                <w:sz w:val="21"/>
                <w:szCs w:val="21"/>
                <w:u w:val="single"/>
              </w:rPr>
              <w:t>龙荫港</w:t>
            </w:r>
            <w:r>
              <w:rPr>
                <w:sz w:val="21"/>
                <w:szCs w:val="21"/>
                <w:u w:val="single"/>
              </w:rPr>
              <w:t>排污口</w:t>
            </w:r>
            <w:r>
              <w:rPr>
                <w:rFonts w:hint="eastAsia"/>
                <w:sz w:val="21"/>
                <w:szCs w:val="21"/>
                <w:u w:val="single"/>
              </w:rPr>
              <w:t>上游</w:t>
            </w:r>
            <w:r>
              <w:rPr>
                <w:sz w:val="21"/>
                <w:szCs w:val="21"/>
                <w:u w:val="single"/>
              </w:rPr>
              <w:t>500m处</w:t>
            </w:r>
          </w:p>
        </w:tc>
        <w:tc>
          <w:tcPr>
            <w:tcW w:w="1673" w:type="dxa"/>
            <w:shd w:val="clear" w:color="auto" w:fill="auto"/>
            <w:vAlign w:val="center"/>
          </w:tcPr>
          <w:p>
            <w:pPr>
              <w:pStyle w:val="50"/>
              <w:spacing w:before="24" w:after="24"/>
              <w:rPr>
                <w:rFonts w:ascii="Times New Roman"/>
                <w:szCs w:val="21"/>
                <w:u w:val="single"/>
              </w:rPr>
            </w:pPr>
            <w:r>
              <w:rPr>
                <w:rFonts w:ascii="Times New Roman"/>
                <w:szCs w:val="21"/>
                <w:u w:val="single"/>
              </w:rPr>
              <w:t>pH、CODcr、BOD</w:t>
            </w:r>
            <w:r>
              <w:rPr>
                <w:rFonts w:ascii="Times New Roman"/>
                <w:szCs w:val="21"/>
                <w:u w:val="single"/>
                <w:vertAlign w:val="subscript"/>
              </w:rPr>
              <w:t>5</w:t>
            </w:r>
            <w:r>
              <w:rPr>
                <w:rFonts w:ascii="Times New Roman"/>
                <w:szCs w:val="21"/>
                <w:u w:val="single"/>
              </w:rPr>
              <w:t>、SS、NH</w:t>
            </w:r>
            <w:r>
              <w:rPr>
                <w:rFonts w:ascii="Times New Roman"/>
                <w:szCs w:val="21"/>
                <w:u w:val="single"/>
                <w:vertAlign w:val="subscript"/>
              </w:rPr>
              <w:t>3</w:t>
            </w:r>
            <w:r>
              <w:rPr>
                <w:rFonts w:ascii="Times New Roman"/>
                <w:szCs w:val="21"/>
                <w:u w:val="single"/>
              </w:rPr>
              <w:t>-N、TN、TP、石油类</w:t>
            </w:r>
          </w:p>
        </w:tc>
        <w:tc>
          <w:tcPr>
            <w:tcW w:w="1480" w:type="dxa"/>
            <w:shd w:val="clear" w:color="auto" w:fill="auto"/>
            <w:vAlign w:val="center"/>
          </w:tcPr>
          <w:p>
            <w:pPr>
              <w:jc w:val="center"/>
              <w:rPr>
                <w:sz w:val="21"/>
                <w:szCs w:val="21"/>
                <w:u w:val="single"/>
              </w:rPr>
            </w:pPr>
            <w:r>
              <w:rPr>
                <w:sz w:val="21"/>
                <w:szCs w:val="21"/>
                <w:u w:val="single"/>
              </w:rPr>
              <w:t>《地表水和污水监测技术规范》（HJ/T91-2002）</w:t>
            </w:r>
          </w:p>
        </w:tc>
        <w:tc>
          <w:tcPr>
            <w:tcW w:w="768" w:type="dxa"/>
            <w:shd w:val="clear" w:color="auto" w:fill="auto"/>
            <w:vAlign w:val="center"/>
          </w:tcPr>
          <w:p>
            <w:pPr>
              <w:pStyle w:val="50"/>
              <w:spacing w:before="24" w:after="24"/>
              <w:rPr>
                <w:rFonts w:ascii="Times New Roman"/>
                <w:szCs w:val="21"/>
                <w:u w:val="single"/>
              </w:rPr>
            </w:pPr>
            <w:r>
              <w:rPr>
                <w:rFonts w:ascii="Times New Roman"/>
                <w:szCs w:val="21"/>
                <w:u w:val="single"/>
              </w:rPr>
              <w:t>自行监测或委托监测</w:t>
            </w:r>
          </w:p>
        </w:tc>
        <w:tc>
          <w:tcPr>
            <w:tcW w:w="1262" w:type="dxa"/>
            <w:shd w:val="clear" w:color="auto" w:fill="auto"/>
            <w:vAlign w:val="center"/>
          </w:tcPr>
          <w:p>
            <w:pPr>
              <w:jc w:val="center"/>
              <w:rPr>
                <w:sz w:val="21"/>
                <w:szCs w:val="21"/>
                <w:u w:val="single"/>
              </w:rPr>
            </w:pPr>
            <w:r>
              <w:rPr>
                <w:rFonts w:hint="eastAsia"/>
                <w:sz w:val="21"/>
                <w:szCs w:val="21"/>
                <w:u w:val="single"/>
              </w:rPr>
              <w:t>每年丰、枯、平水期至少各监测一次</w:t>
            </w:r>
          </w:p>
        </w:tc>
        <w:tc>
          <w:tcPr>
            <w:tcW w:w="2807" w:type="dxa"/>
            <w:shd w:val="clear" w:color="auto" w:fill="auto"/>
            <w:vAlign w:val="center"/>
          </w:tcPr>
          <w:p>
            <w:pPr>
              <w:jc w:val="center"/>
              <w:rPr>
                <w:sz w:val="21"/>
                <w:szCs w:val="21"/>
                <w:u w:val="single"/>
              </w:rPr>
            </w:pPr>
            <w:r>
              <w:rPr>
                <w:sz w:val="21"/>
                <w:szCs w:val="21"/>
                <w:u w:val="single"/>
              </w:rPr>
              <w:t>《地表水环境质量标准》（GB3838-</w:t>
            </w:r>
            <w:r>
              <w:rPr>
                <w:rFonts w:hint="eastAsia"/>
                <w:sz w:val="21"/>
                <w:szCs w:val="21"/>
                <w:u w:val="single"/>
              </w:rPr>
              <w:t>2002）Ⅲ</w:t>
            </w:r>
            <w:r>
              <w:rPr>
                <w:sz w:val="21"/>
                <w:szCs w:val="21"/>
                <w:u w:val="singl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7" w:type="dxa"/>
            <w:vMerge w:val="continue"/>
            <w:shd w:val="clear" w:color="auto" w:fill="auto"/>
            <w:vAlign w:val="center"/>
          </w:tcPr>
          <w:p>
            <w:pPr>
              <w:jc w:val="center"/>
              <w:rPr>
                <w:sz w:val="21"/>
                <w:szCs w:val="21"/>
                <w:u w:val="single"/>
              </w:rPr>
            </w:pPr>
          </w:p>
        </w:tc>
        <w:tc>
          <w:tcPr>
            <w:tcW w:w="1086" w:type="dxa"/>
            <w:shd w:val="clear" w:color="auto" w:fill="auto"/>
            <w:vAlign w:val="center"/>
          </w:tcPr>
          <w:p>
            <w:pPr>
              <w:jc w:val="center"/>
              <w:rPr>
                <w:sz w:val="21"/>
                <w:szCs w:val="21"/>
                <w:u w:val="single"/>
              </w:rPr>
            </w:pPr>
            <w:r>
              <w:rPr>
                <w:rFonts w:hint="eastAsia"/>
                <w:sz w:val="21"/>
                <w:szCs w:val="21"/>
                <w:u w:val="single"/>
              </w:rPr>
              <w:t>龙荫港</w:t>
            </w:r>
            <w:r>
              <w:rPr>
                <w:sz w:val="21"/>
                <w:szCs w:val="21"/>
                <w:u w:val="single"/>
              </w:rPr>
              <w:t>排污口下游500m处</w:t>
            </w:r>
          </w:p>
        </w:tc>
        <w:tc>
          <w:tcPr>
            <w:tcW w:w="1673" w:type="dxa"/>
            <w:shd w:val="clear" w:color="auto" w:fill="auto"/>
            <w:vAlign w:val="center"/>
          </w:tcPr>
          <w:p>
            <w:pPr>
              <w:pStyle w:val="50"/>
              <w:spacing w:before="24" w:after="24"/>
              <w:rPr>
                <w:rFonts w:ascii="Times New Roman"/>
                <w:szCs w:val="21"/>
                <w:u w:val="single"/>
              </w:rPr>
            </w:pPr>
            <w:r>
              <w:rPr>
                <w:rFonts w:ascii="Times New Roman"/>
                <w:szCs w:val="21"/>
                <w:u w:val="single"/>
              </w:rPr>
              <w:t>pH、CODcr、BOD</w:t>
            </w:r>
            <w:r>
              <w:rPr>
                <w:rFonts w:ascii="Times New Roman"/>
                <w:szCs w:val="21"/>
                <w:u w:val="single"/>
                <w:vertAlign w:val="subscript"/>
              </w:rPr>
              <w:t>5</w:t>
            </w:r>
            <w:r>
              <w:rPr>
                <w:rFonts w:ascii="Times New Roman"/>
                <w:szCs w:val="21"/>
                <w:u w:val="single"/>
              </w:rPr>
              <w:t>、SS、NH</w:t>
            </w:r>
            <w:r>
              <w:rPr>
                <w:rFonts w:ascii="Times New Roman"/>
                <w:szCs w:val="21"/>
                <w:u w:val="single"/>
                <w:vertAlign w:val="subscript"/>
              </w:rPr>
              <w:t>3</w:t>
            </w:r>
            <w:r>
              <w:rPr>
                <w:rFonts w:ascii="Times New Roman"/>
                <w:szCs w:val="21"/>
                <w:u w:val="single"/>
              </w:rPr>
              <w:t>-N、TN、TP、石油类</w:t>
            </w:r>
          </w:p>
        </w:tc>
        <w:tc>
          <w:tcPr>
            <w:tcW w:w="1480" w:type="dxa"/>
            <w:shd w:val="clear" w:color="auto" w:fill="auto"/>
            <w:vAlign w:val="center"/>
          </w:tcPr>
          <w:p>
            <w:pPr>
              <w:jc w:val="center"/>
              <w:rPr>
                <w:sz w:val="21"/>
                <w:szCs w:val="21"/>
                <w:u w:val="single"/>
              </w:rPr>
            </w:pPr>
            <w:r>
              <w:rPr>
                <w:sz w:val="21"/>
                <w:szCs w:val="21"/>
                <w:u w:val="single"/>
              </w:rPr>
              <w:t>《地表水和污水监测技术规范》（HJ/T91-2002）</w:t>
            </w:r>
          </w:p>
        </w:tc>
        <w:tc>
          <w:tcPr>
            <w:tcW w:w="768" w:type="dxa"/>
            <w:shd w:val="clear" w:color="auto" w:fill="auto"/>
            <w:vAlign w:val="center"/>
          </w:tcPr>
          <w:p>
            <w:pPr>
              <w:pStyle w:val="50"/>
              <w:spacing w:before="24" w:after="24"/>
              <w:rPr>
                <w:rFonts w:ascii="Times New Roman"/>
                <w:szCs w:val="21"/>
                <w:u w:val="single"/>
              </w:rPr>
            </w:pPr>
            <w:r>
              <w:rPr>
                <w:rFonts w:ascii="Times New Roman"/>
                <w:szCs w:val="21"/>
                <w:u w:val="single"/>
              </w:rPr>
              <w:t>自行监测或委托监测</w:t>
            </w:r>
          </w:p>
        </w:tc>
        <w:tc>
          <w:tcPr>
            <w:tcW w:w="1262" w:type="dxa"/>
            <w:shd w:val="clear" w:color="auto" w:fill="auto"/>
            <w:vAlign w:val="center"/>
          </w:tcPr>
          <w:p>
            <w:pPr>
              <w:jc w:val="center"/>
              <w:rPr>
                <w:sz w:val="21"/>
                <w:szCs w:val="21"/>
                <w:u w:val="single"/>
              </w:rPr>
            </w:pPr>
            <w:r>
              <w:rPr>
                <w:rFonts w:hint="eastAsia"/>
                <w:sz w:val="21"/>
                <w:szCs w:val="21"/>
                <w:u w:val="single"/>
              </w:rPr>
              <w:t>每年丰、枯、平水期至少各监测一次</w:t>
            </w:r>
          </w:p>
        </w:tc>
        <w:tc>
          <w:tcPr>
            <w:tcW w:w="2807" w:type="dxa"/>
            <w:shd w:val="clear" w:color="auto" w:fill="auto"/>
            <w:vAlign w:val="center"/>
          </w:tcPr>
          <w:p>
            <w:pPr>
              <w:jc w:val="center"/>
              <w:rPr>
                <w:sz w:val="21"/>
                <w:szCs w:val="21"/>
                <w:u w:val="single"/>
              </w:rPr>
            </w:pPr>
            <w:r>
              <w:rPr>
                <w:sz w:val="21"/>
                <w:szCs w:val="21"/>
                <w:u w:val="single"/>
              </w:rPr>
              <w:t>《地表水环境质量标准》（GB3838-</w:t>
            </w:r>
            <w:r>
              <w:rPr>
                <w:rFonts w:hint="eastAsia"/>
                <w:sz w:val="21"/>
                <w:szCs w:val="21"/>
                <w:u w:val="single"/>
              </w:rPr>
              <w:t>2002）Ⅲ</w:t>
            </w:r>
            <w:r>
              <w:rPr>
                <w:sz w:val="21"/>
                <w:szCs w:val="21"/>
                <w:u w:val="single"/>
              </w:rPr>
              <w:t>类标准</w:t>
            </w:r>
          </w:p>
        </w:tc>
      </w:tr>
    </w:tbl>
    <w:p>
      <w:pPr>
        <w:pStyle w:val="8"/>
        <w:ind w:firstLine="480"/>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50" o:spid="_x0000_s2050"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49" o:spid="_x0000_s2049"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rPr>
        <w:lang w:val="zh-CN"/>
      </w:rPr>
      <w:t>153</w:t>
    </w:r>
    <w:r>
      <w:rPr>
        <w:lang w:val="zh-CN"/>
      </w:rPr>
      <w:fldChar w:fldCharType="end"/>
    </w:r>
  </w:p>
  <w:p>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6C0E0"/>
    <w:multiLevelType w:val="singleLevel"/>
    <w:tmpl w:val="8936C0E0"/>
    <w:lvl w:ilvl="0" w:tentative="0">
      <w:start w:val="2"/>
      <w:numFmt w:val="decimal"/>
      <w:suff w:val="nothing"/>
      <w:lvlText w:val="（%1）"/>
      <w:lvlJc w:val="left"/>
    </w:lvl>
  </w:abstractNum>
  <w:abstractNum w:abstractNumId="1">
    <w:nsid w:val="AE99718B"/>
    <w:multiLevelType w:val="singleLevel"/>
    <w:tmpl w:val="AE99718B"/>
    <w:lvl w:ilvl="0" w:tentative="0">
      <w:start w:val="1"/>
      <w:numFmt w:val="decimal"/>
      <w:suff w:val="nothing"/>
      <w:lvlText w:val="%1、"/>
      <w:lvlJc w:val="left"/>
    </w:lvl>
  </w:abstractNum>
  <w:abstractNum w:abstractNumId="2">
    <w:nsid w:val="D3C6942A"/>
    <w:multiLevelType w:val="singleLevel"/>
    <w:tmpl w:val="D3C6942A"/>
    <w:lvl w:ilvl="0" w:tentative="0">
      <w:start w:val="1"/>
      <w:numFmt w:val="decimal"/>
      <w:suff w:val="nothing"/>
      <w:lvlText w:val="（%1）"/>
      <w:lvlJc w:val="left"/>
    </w:lvl>
  </w:abstractNum>
  <w:abstractNum w:abstractNumId="3">
    <w:nsid w:val="D62BB4C3"/>
    <w:multiLevelType w:val="multilevel"/>
    <w:tmpl w:val="D62BB4C3"/>
    <w:lvl w:ilvl="0" w:tentative="0">
      <w:start w:val="1"/>
      <w:numFmt w:val="decimal"/>
      <w:pStyle w:val="4"/>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65DE9AC"/>
    <w:multiLevelType w:val="singleLevel"/>
    <w:tmpl w:val="D65DE9AC"/>
    <w:lvl w:ilvl="0" w:tentative="0">
      <w:start w:val="1"/>
      <w:numFmt w:val="decimal"/>
      <w:suff w:val="nothing"/>
      <w:lvlText w:val="（%1）"/>
      <w:lvlJc w:val="left"/>
    </w:lvl>
  </w:abstractNum>
  <w:abstractNum w:abstractNumId="5">
    <w:nsid w:val="F746AADD"/>
    <w:multiLevelType w:val="singleLevel"/>
    <w:tmpl w:val="F746AADD"/>
    <w:lvl w:ilvl="0" w:tentative="0">
      <w:start w:val="1"/>
      <w:numFmt w:val="chineseCounting"/>
      <w:suff w:val="nothing"/>
      <w:lvlText w:val="%1、"/>
      <w:lvlJc w:val="left"/>
      <w:rPr>
        <w:rFonts w:hint="eastAsia"/>
      </w:rPr>
    </w:lvl>
  </w:abstractNum>
  <w:abstractNum w:abstractNumId="6">
    <w:nsid w:val="046BE84B"/>
    <w:multiLevelType w:val="singleLevel"/>
    <w:tmpl w:val="046BE84B"/>
    <w:lvl w:ilvl="0" w:tentative="0">
      <w:start w:val="2"/>
      <w:numFmt w:val="decimal"/>
      <w:suff w:val="nothing"/>
      <w:lvlText w:val="%1、"/>
      <w:lvlJc w:val="left"/>
    </w:lvl>
  </w:abstractNum>
  <w:abstractNum w:abstractNumId="7">
    <w:nsid w:val="36D8A816"/>
    <w:multiLevelType w:val="singleLevel"/>
    <w:tmpl w:val="36D8A816"/>
    <w:lvl w:ilvl="0" w:tentative="0">
      <w:start w:val="2"/>
      <w:numFmt w:val="decimal"/>
      <w:suff w:val="nothing"/>
      <w:lvlText w:val="（%1）"/>
      <w:lvlJc w:val="left"/>
    </w:lvl>
  </w:abstractNum>
  <w:abstractNum w:abstractNumId="8">
    <w:nsid w:val="65D27549"/>
    <w:multiLevelType w:val="singleLevel"/>
    <w:tmpl w:val="65D27549"/>
    <w:lvl w:ilvl="0" w:tentative="0">
      <w:start w:val="1"/>
      <w:numFmt w:val="decimal"/>
      <w:suff w:val="nothing"/>
      <w:lvlText w:val="%1、"/>
      <w:lvlJc w:val="left"/>
    </w:lvl>
  </w:abstractNum>
  <w:abstractNum w:abstractNumId="9">
    <w:nsid w:val="78DF199D"/>
    <w:multiLevelType w:val="singleLevel"/>
    <w:tmpl w:val="78DF199D"/>
    <w:lvl w:ilvl="0" w:tentative="0">
      <w:start w:val="1"/>
      <w:numFmt w:val="decimal"/>
      <w:suff w:val="nothing"/>
      <w:lvlText w:val="%1、"/>
      <w:lvlJc w:val="left"/>
    </w:lvl>
  </w:abstractNum>
  <w:num w:numId="1">
    <w:abstractNumId w:val="3"/>
  </w:num>
  <w:num w:numId="2">
    <w:abstractNumId w:val="2"/>
  </w:num>
  <w:num w:numId="3">
    <w:abstractNumId w:val="4"/>
  </w:num>
  <w:num w:numId="4">
    <w:abstractNumId w:val="9"/>
  </w:num>
  <w:num w:numId="5">
    <w:abstractNumId w:val="1"/>
  </w:num>
  <w:num w:numId="6">
    <w:abstractNumId w:val="7"/>
  </w:num>
  <w:num w:numId="7">
    <w:abstractNumId w:val="5"/>
  </w:num>
  <w:num w:numId="8">
    <w:abstractNumId w:val="8"/>
  </w:num>
  <w:num w:numId="9">
    <w:abstractNumId w:val="0"/>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秉英">
    <w15:presenceInfo w15:providerId="WPS Office" w15:userId="318547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Y5OGNjNjMzOTI3MzE1NjlhMjdmMTA0MmIyNzdlM2MifQ=="/>
  </w:docVars>
  <w:rsids>
    <w:rsidRoot w:val="00C05854"/>
    <w:rsid w:val="00014C9C"/>
    <w:rsid w:val="00027DBF"/>
    <w:rsid w:val="0009656E"/>
    <w:rsid w:val="000A3DCF"/>
    <w:rsid w:val="000B1B75"/>
    <w:rsid w:val="00195153"/>
    <w:rsid w:val="0024411A"/>
    <w:rsid w:val="002C54C8"/>
    <w:rsid w:val="002E4E0B"/>
    <w:rsid w:val="002F2E5F"/>
    <w:rsid w:val="0037013F"/>
    <w:rsid w:val="003702AE"/>
    <w:rsid w:val="003C6991"/>
    <w:rsid w:val="003C7CB6"/>
    <w:rsid w:val="003F3C22"/>
    <w:rsid w:val="004267BE"/>
    <w:rsid w:val="004952B5"/>
    <w:rsid w:val="004D048A"/>
    <w:rsid w:val="004F00B6"/>
    <w:rsid w:val="00510991"/>
    <w:rsid w:val="005251DF"/>
    <w:rsid w:val="005366E2"/>
    <w:rsid w:val="00537269"/>
    <w:rsid w:val="0054210F"/>
    <w:rsid w:val="00564F1D"/>
    <w:rsid w:val="005A2800"/>
    <w:rsid w:val="005F3C65"/>
    <w:rsid w:val="006208BE"/>
    <w:rsid w:val="00672847"/>
    <w:rsid w:val="006E4297"/>
    <w:rsid w:val="0073027C"/>
    <w:rsid w:val="00777BE1"/>
    <w:rsid w:val="00785895"/>
    <w:rsid w:val="007A597D"/>
    <w:rsid w:val="00850C56"/>
    <w:rsid w:val="00856E2B"/>
    <w:rsid w:val="00864DCA"/>
    <w:rsid w:val="008673AF"/>
    <w:rsid w:val="008A1E53"/>
    <w:rsid w:val="008B333D"/>
    <w:rsid w:val="008E28B0"/>
    <w:rsid w:val="00924974"/>
    <w:rsid w:val="00932521"/>
    <w:rsid w:val="00962FFC"/>
    <w:rsid w:val="00990055"/>
    <w:rsid w:val="009B7054"/>
    <w:rsid w:val="009C0D4B"/>
    <w:rsid w:val="009F2B5E"/>
    <w:rsid w:val="009F586C"/>
    <w:rsid w:val="00A109F3"/>
    <w:rsid w:val="00A43797"/>
    <w:rsid w:val="00A869E2"/>
    <w:rsid w:val="00A87186"/>
    <w:rsid w:val="00AB3BDE"/>
    <w:rsid w:val="00AF3EA3"/>
    <w:rsid w:val="00B00E46"/>
    <w:rsid w:val="00B701FB"/>
    <w:rsid w:val="00B732AE"/>
    <w:rsid w:val="00BD6CAE"/>
    <w:rsid w:val="00BE578A"/>
    <w:rsid w:val="00BF033B"/>
    <w:rsid w:val="00C03FFB"/>
    <w:rsid w:val="00C05854"/>
    <w:rsid w:val="00C226C7"/>
    <w:rsid w:val="00C305B0"/>
    <w:rsid w:val="00C52E55"/>
    <w:rsid w:val="00C82AC0"/>
    <w:rsid w:val="00CD01CC"/>
    <w:rsid w:val="00CE6267"/>
    <w:rsid w:val="00D05E49"/>
    <w:rsid w:val="00D107BB"/>
    <w:rsid w:val="00D168D2"/>
    <w:rsid w:val="00D33BD1"/>
    <w:rsid w:val="00D65532"/>
    <w:rsid w:val="00D8632C"/>
    <w:rsid w:val="00D87865"/>
    <w:rsid w:val="00DA6F43"/>
    <w:rsid w:val="00DF6BD0"/>
    <w:rsid w:val="00EA2B19"/>
    <w:rsid w:val="00ED0914"/>
    <w:rsid w:val="00EF593E"/>
    <w:rsid w:val="00FD7704"/>
    <w:rsid w:val="00FF7FE2"/>
    <w:rsid w:val="0100375F"/>
    <w:rsid w:val="01104B7A"/>
    <w:rsid w:val="01252CCA"/>
    <w:rsid w:val="013507CD"/>
    <w:rsid w:val="016A6B1D"/>
    <w:rsid w:val="01883901"/>
    <w:rsid w:val="018B1819"/>
    <w:rsid w:val="01BE2FDC"/>
    <w:rsid w:val="01E627AC"/>
    <w:rsid w:val="01F15B02"/>
    <w:rsid w:val="01FF64E3"/>
    <w:rsid w:val="0200114A"/>
    <w:rsid w:val="02067A52"/>
    <w:rsid w:val="02083BFD"/>
    <w:rsid w:val="0217008C"/>
    <w:rsid w:val="022E5E51"/>
    <w:rsid w:val="023A4361"/>
    <w:rsid w:val="024D3AD3"/>
    <w:rsid w:val="025E72CA"/>
    <w:rsid w:val="0270296F"/>
    <w:rsid w:val="02801945"/>
    <w:rsid w:val="029659A6"/>
    <w:rsid w:val="02AE2D9C"/>
    <w:rsid w:val="02BD5584"/>
    <w:rsid w:val="02F51D7B"/>
    <w:rsid w:val="03152A2F"/>
    <w:rsid w:val="0320228E"/>
    <w:rsid w:val="03236F11"/>
    <w:rsid w:val="03262FDE"/>
    <w:rsid w:val="034F7506"/>
    <w:rsid w:val="038732E9"/>
    <w:rsid w:val="038D3451"/>
    <w:rsid w:val="038D5FB7"/>
    <w:rsid w:val="038D63D0"/>
    <w:rsid w:val="03954B51"/>
    <w:rsid w:val="03A05825"/>
    <w:rsid w:val="03A672A6"/>
    <w:rsid w:val="03CA6453"/>
    <w:rsid w:val="03CC3F79"/>
    <w:rsid w:val="04276122"/>
    <w:rsid w:val="044B1342"/>
    <w:rsid w:val="04583A5F"/>
    <w:rsid w:val="045A0E4E"/>
    <w:rsid w:val="04695A15"/>
    <w:rsid w:val="0473673D"/>
    <w:rsid w:val="048A4DED"/>
    <w:rsid w:val="04915CB2"/>
    <w:rsid w:val="04975F57"/>
    <w:rsid w:val="04A70542"/>
    <w:rsid w:val="04AA2449"/>
    <w:rsid w:val="04AC34BA"/>
    <w:rsid w:val="04B003D9"/>
    <w:rsid w:val="04B64146"/>
    <w:rsid w:val="0501114D"/>
    <w:rsid w:val="058807C5"/>
    <w:rsid w:val="0588717D"/>
    <w:rsid w:val="058D51EC"/>
    <w:rsid w:val="059B00A7"/>
    <w:rsid w:val="05A52209"/>
    <w:rsid w:val="05A771B4"/>
    <w:rsid w:val="05D40D75"/>
    <w:rsid w:val="06026684"/>
    <w:rsid w:val="06100D41"/>
    <w:rsid w:val="06131288"/>
    <w:rsid w:val="06210C4C"/>
    <w:rsid w:val="0623141C"/>
    <w:rsid w:val="06316315"/>
    <w:rsid w:val="06331CDD"/>
    <w:rsid w:val="06533846"/>
    <w:rsid w:val="06657A75"/>
    <w:rsid w:val="06746B25"/>
    <w:rsid w:val="068943A3"/>
    <w:rsid w:val="06922C98"/>
    <w:rsid w:val="06C769E8"/>
    <w:rsid w:val="06C947A0"/>
    <w:rsid w:val="06CE1DB6"/>
    <w:rsid w:val="07013F3A"/>
    <w:rsid w:val="07135F00"/>
    <w:rsid w:val="0734795E"/>
    <w:rsid w:val="0740483F"/>
    <w:rsid w:val="075202F1"/>
    <w:rsid w:val="075841AC"/>
    <w:rsid w:val="075A0829"/>
    <w:rsid w:val="07714F21"/>
    <w:rsid w:val="077741FC"/>
    <w:rsid w:val="07A81743"/>
    <w:rsid w:val="07A8432A"/>
    <w:rsid w:val="07E35D35"/>
    <w:rsid w:val="07E37283"/>
    <w:rsid w:val="07EE7AA4"/>
    <w:rsid w:val="07F95559"/>
    <w:rsid w:val="07FE7B89"/>
    <w:rsid w:val="07FF68DD"/>
    <w:rsid w:val="081E0B1B"/>
    <w:rsid w:val="084F06C8"/>
    <w:rsid w:val="08953F1A"/>
    <w:rsid w:val="08E22FDA"/>
    <w:rsid w:val="08F14757"/>
    <w:rsid w:val="08FC21F4"/>
    <w:rsid w:val="090517A2"/>
    <w:rsid w:val="0910681D"/>
    <w:rsid w:val="092A1D52"/>
    <w:rsid w:val="0950709A"/>
    <w:rsid w:val="096778B6"/>
    <w:rsid w:val="097C37AF"/>
    <w:rsid w:val="09BE6D7F"/>
    <w:rsid w:val="09CD0A4B"/>
    <w:rsid w:val="09CF031F"/>
    <w:rsid w:val="09D9119E"/>
    <w:rsid w:val="0A045CA0"/>
    <w:rsid w:val="0A1E0823"/>
    <w:rsid w:val="0A4D5570"/>
    <w:rsid w:val="0A6F17AD"/>
    <w:rsid w:val="0A886720"/>
    <w:rsid w:val="0A90621F"/>
    <w:rsid w:val="0A985785"/>
    <w:rsid w:val="0A9A4638"/>
    <w:rsid w:val="0A9C31BC"/>
    <w:rsid w:val="0AB05605"/>
    <w:rsid w:val="0ABD12AB"/>
    <w:rsid w:val="0ACC596A"/>
    <w:rsid w:val="0AD028F9"/>
    <w:rsid w:val="0AD33E3F"/>
    <w:rsid w:val="0AE16F8A"/>
    <w:rsid w:val="0AE61EF7"/>
    <w:rsid w:val="0AFF07C4"/>
    <w:rsid w:val="0B047336"/>
    <w:rsid w:val="0B056F9D"/>
    <w:rsid w:val="0B35169E"/>
    <w:rsid w:val="0B36617C"/>
    <w:rsid w:val="0B6B478C"/>
    <w:rsid w:val="0B7104A4"/>
    <w:rsid w:val="0B8001A8"/>
    <w:rsid w:val="0B83796C"/>
    <w:rsid w:val="0B845537"/>
    <w:rsid w:val="0B8B5A49"/>
    <w:rsid w:val="0B900CB2"/>
    <w:rsid w:val="0B935D7F"/>
    <w:rsid w:val="0B9C1B14"/>
    <w:rsid w:val="0BBA2E9C"/>
    <w:rsid w:val="0BC63728"/>
    <w:rsid w:val="0C1C47DA"/>
    <w:rsid w:val="0C252478"/>
    <w:rsid w:val="0C28105E"/>
    <w:rsid w:val="0C2851FF"/>
    <w:rsid w:val="0C420B49"/>
    <w:rsid w:val="0C7876C9"/>
    <w:rsid w:val="0CDE6E90"/>
    <w:rsid w:val="0CE00A95"/>
    <w:rsid w:val="0CF51B94"/>
    <w:rsid w:val="0D0020DA"/>
    <w:rsid w:val="0D0943E6"/>
    <w:rsid w:val="0D2A1D10"/>
    <w:rsid w:val="0D4A0E85"/>
    <w:rsid w:val="0D553B71"/>
    <w:rsid w:val="0D5B678F"/>
    <w:rsid w:val="0D6626D5"/>
    <w:rsid w:val="0D6C2329"/>
    <w:rsid w:val="0D747E53"/>
    <w:rsid w:val="0D770F93"/>
    <w:rsid w:val="0D91399F"/>
    <w:rsid w:val="0D98567C"/>
    <w:rsid w:val="0DAE00D1"/>
    <w:rsid w:val="0DC06C57"/>
    <w:rsid w:val="0DF1591A"/>
    <w:rsid w:val="0E161C1D"/>
    <w:rsid w:val="0E1D39DF"/>
    <w:rsid w:val="0E5139F9"/>
    <w:rsid w:val="0E5F182C"/>
    <w:rsid w:val="0E67321C"/>
    <w:rsid w:val="0EA10178"/>
    <w:rsid w:val="0EB020AF"/>
    <w:rsid w:val="0F0C746F"/>
    <w:rsid w:val="0F20363F"/>
    <w:rsid w:val="0F384BB8"/>
    <w:rsid w:val="0F501F02"/>
    <w:rsid w:val="0F9F3B9F"/>
    <w:rsid w:val="0FA222F2"/>
    <w:rsid w:val="0FA43F5C"/>
    <w:rsid w:val="0FAA3873"/>
    <w:rsid w:val="0FB15BA5"/>
    <w:rsid w:val="0FC27812"/>
    <w:rsid w:val="0FC61A12"/>
    <w:rsid w:val="0FDB4034"/>
    <w:rsid w:val="0FE12B5A"/>
    <w:rsid w:val="0FE153D6"/>
    <w:rsid w:val="0FED53BE"/>
    <w:rsid w:val="105A0015"/>
    <w:rsid w:val="105C6561"/>
    <w:rsid w:val="105D402F"/>
    <w:rsid w:val="10694D6D"/>
    <w:rsid w:val="10831E63"/>
    <w:rsid w:val="1088747A"/>
    <w:rsid w:val="10983298"/>
    <w:rsid w:val="109B71AD"/>
    <w:rsid w:val="10D21CDE"/>
    <w:rsid w:val="10E0524E"/>
    <w:rsid w:val="10F66EF9"/>
    <w:rsid w:val="10FA1676"/>
    <w:rsid w:val="111E5108"/>
    <w:rsid w:val="112069C1"/>
    <w:rsid w:val="113C7378"/>
    <w:rsid w:val="118B3352"/>
    <w:rsid w:val="119862C6"/>
    <w:rsid w:val="11C1041B"/>
    <w:rsid w:val="11C34770"/>
    <w:rsid w:val="11CA279E"/>
    <w:rsid w:val="11DA5E77"/>
    <w:rsid w:val="11DF2DD0"/>
    <w:rsid w:val="12026A48"/>
    <w:rsid w:val="1263323A"/>
    <w:rsid w:val="12634C27"/>
    <w:rsid w:val="126A4B4C"/>
    <w:rsid w:val="12723F3D"/>
    <w:rsid w:val="128D4A2B"/>
    <w:rsid w:val="12941382"/>
    <w:rsid w:val="12B02B5B"/>
    <w:rsid w:val="12EC1F4E"/>
    <w:rsid w:val="12EC78B1"/>
    <w:rsid w:val="12FA3036"/>
    <w:rsid w:val="13150935"/>
    <w:rsid w:val="1321427B"/>
    <w:rsid w:val="13235BCF"/>
    <w:rsid w:val="13371DF2"/>
    <w:rsid w:val="1349263C"/>
    <w:rsid w:val="13547ADA"/>
    <w:rsid w:val="135A33DB"/>
    <w:rsid w:val="13752B28"/>
    <w:rsid w:val="13833F28"/>
    <w:rsid w:val="138972BE"/>
    <w:rsid w:val="1394203F"/>
    <w:rsid w:val="13976BCC"/>
    <w:rsid w:val="13EE3A98"/>
    <w:rsid w:val="13FF24A0"/>
    <w:rsid w:val="14003F04"/>
    <w:rsid w:val="140433EA"/>
    <w:rsid w:val="140A17C5"/>
    <w:rsid w:val="143D5DAB"/>
    <w:rsid w:val="144B7ED5"/>
    <w:rsid w:val="14504752"/>
    <w:rsid w:val="14634850"/>
    <w:rsid w:val="14711346"/>
    <w:rsid w:val="14740441"/>
    <w:rsid w:val="14777A59"/>
    <w:rsid w:val="148F6282"/>
    <w:rsid w:val="14C10812"/>
    <w:rsid w:val="14C43782"/>
    <w:rsid w:val="14D052A8"/>
    <w:rsid w:val="14D83759"/>
    <w:rsid w:val="14D86542"/>
    <w:rsid w:val="14DA401C"/>
    <w:rsid w:val="14F14D13"/>
    <w:rsid w:val="15011ABC"/>
    <w:rsid w:val="15033573"/>
    <w:rsid w:val="151E23E4"/>
    <w:rsid w:val="151F5A1F"/>
    <w:rsid w:val="156C2EC6"/>
    <w:rsid w:val="15881A18"/>
    <w:rsid w:val="1598122A"/>
    <w:rsid w:val="15B420C4"/>
    <w:rsid w:val="15B5351E"/>
    <w:rsid w:val="15B8435D"/>
    <w:rsid w:val="15CA0AE6"/>
    <w:rsid w:val="15CC1BB7"/>
    <w:rsid w:val="15E15C75"/>
    <w:rsid w:val="15E36BFB"/>
    <w:rsid w:val="16005C3B"/>
    <w:rsid w:val="16007AB2"/>
    <w:rsid w:val="160E6673"/>
    <w:rsid w:val="163D73B6"/>
    <w:rsid w:val="16420762"/>
    <w:rsid w:val="165816FC"/>
    <w:rsid w:val="16640041"/>
    <w:rsid w:val="168129A1"/>
    <w:rsid w:val="168F3EF2"/>
    <w:rsid w:val="169857BD"/>
    <w:rsid w:val="16BB7917"/>
    <w:rsid w:val="16BE2570"/>
    <w:rsid w:val="16C120D6"/>
    <w:rsid w:val="16C844F3"/>
    <w:rsid w:val="16DB288D"/>
    <w:rsid w:val="16E6314C"/>
    <w:rsid w:val="16EB7667"/>
    <w:rsid w:val="170352D4"/>
    <w:rsid w:val="172C6BAA"/>
    <w:rsid w:val="174E556D"/>
    <w:rsid w:val="17540E0B"/>
    <w:rsid w:val="17985FAC"/>
    <w:rsid w:val="17A53977"/>
    <w:rsid w:val="17A57A46"/>
    <w:rsid w:val="17BA3E11"/>
    <w:rsid w:val="17C034AB"/>
    <w:rsid w:val="17D9360E"/>
    <w:rsid w:val="17E832CA"/>
    <w:rsid w:val="17F84EE5"/>
    <w:rsid w:val="181915BF"/>
    <w:rsid w:val="181B31F4"/>
    <w:rsid w:val="186D6628"/>
    <w:rsid w:val="18756535"/>
    <w:rsid w:val="18857597"/>
    <w:rsid w:val="1890590B"/>
    <w:rsid w:val="189F322B"/>
    <w:rsid w:val="18FA1C1A"/>
    <w:rsid w:val="191518EB"/>
    <w:rsid w:val="191D4CB5"/>
    <w:rsid w:val="19293799"/>
    <w:rsid w:val="192F0DDA"/>
    <w:rsid w:val="19616ABA"/>
    <w:rsid w:val="19632661"/>
    <w:rsid w:val="19781CCC"/>
    <w:rsid w:val="198218DC"/>
    <w:rsid w:val="19891E66"/>
    <w:rsid w:val="19AB0978"/>
    <w:rsid w:val="19D177DD"/>
    <w:rsid w:val="19DC3755"/>
    <w:rsid w:val="19F92412"/>
    <w:rsid w:val="1A3A519A"/>
    <w:rsid w:val="1A5F2FF9"/>
    <w:rsid w:val="1A620D3B"/>
    <w:rsid w:val="1A683F50"/>
    <w:rsid w:val="1A7B4AAD"/>
    <w:rsid w:val="1A9E55F6"/>
    <w:rsid w:val="1A9F0C80"/>
    <w:rsid w:val="1AB80A53"/>
    <w:rsid w:val="1AD35C7E"/>
    <w:rsid w:val="1AE179C0"/>
    <w:rsid w:val="1AF26F22"/>
    <w:rsid w:val="1B0326E6"/>
    <w:rsid w:val="1B0911B7"/>
    <w:rsid w:val="1B2005DB"/>
    <w:rsid w:val="1B4950A4"/>
    <w:rsid w:val="1B5E4ABF"/>
    <w:rsid w:val="1B6415D0"/>
    <w:rsid w:val="1B8229A5"/>
    <w:rsid w:val="1B860386"/>
    <w:rsid w:val="1B8B7B62"/>
    <w:rsid w:val="1BC51942"/>
    <w:rsid w:val="1BD25BEE"/>
    <w:rsid w:val="1C3940BD"/>
    <w:rsid w:val="1C3F2CB1"/>
    <w:rsid w:val="1C412D52"/>
    <w:rsid w:val="1C7161DB"/>
    <w:rsid w:val="1C793CCB"/>
    <w:rsid w:val="1C840C9A"/>
    <w:rsid w:val="1C9F6164"/>
    <w:rsid w:val="1CB1289E"/>
    <w:rsid w:val="1CCD16DB"/>
    <w:rsid w:val="1CE62510"/>
    <w:rsid w:val="1CF37222"/>
    <w:rsid w:val="1D027A1E"/>
    <w:rsid w:val="1D0C760F"/>
    <w:rsid w:val="1D1324D3"/>
    <w:rsid w:val="1D1947AE"/>
    <w:rsid w:val="1D5523BA"/>
    <w:rsid w:val="1D7775B9"/>
    <w:rsid w:val="1D8852A3"/>
    <w:rsid w:val="1D991796"/>
    <w:rsid w:val="1D995A07"/>
    <w:rsid w:val="1DA055C6"/>
    <w:rsid w:val="1DD97A7F"/>
    <w:rsid w:val="1DDD299B"/>
    <w:rsid w:val="1E002D45"/>
    <w:rsid w:val="1E0F36FA"/>
    <w:rsid w:val="1E2D2111"/>
    <w:rsid w:val="1E301693"/>
    <w:rsid w:val="1E3A6BDE"/>
    <w:rsid w:val="1E450166"/>
    <w:rsid w:val="1E52437F"/>
    <w:rsid w:val="1E652BA8"/>
    <w:rsid w:val="1E6E2FF0"/>
    <w:rsid w:val="1E9128C1"/>
    <w:rsid w:val="1E9C2C65"/>
    <w:rsid w:val="1EB60577"/>
    <w:rsid w:val="1ECC0E79"/>
    <w:rsid w:val="1ECC103C"/>
    <w:rsid w:val="1EE72534"/>
    <w:rsid w:val="1EEC702F"/>
    <w:rsid w:val="1EED0003"/>
    <w:rsid w:val="1EF56374"/>
    <w:rsid w:val="1EF74034"/>
    <w:rsid w:val="1EF948D9"/>
    <w:rsid w:val="1F084B68"/>
    <w:rsid w:val="1F103EA9"/>
    <w:rsid w:val="1F232CE4"/>
    <w:rsid w:val="1F2A3DAE"/>
    <w:rsid w:val="1F373D46"/>
    <w:rsid w:val="1F5603D9"/>
    <w:rsid w:val="1F6552E0"/>
    <w:rsid w:val="1F6966C8"/>
    <w:rsid w:val="1F792AD8"/>
    <w:rsid w:val="1FA9667E"/>
    <w:rsid w:val="1FCA4883"/>
    <w:rsid w:val="1FD44489"/>
    <w:rsid w:val="1FDC6E9A"/>
    <w:rsid w:val="2003757E"/>
    <w:rsid w:val="203002AC"/>
    <w:rsid w:val="2035036D"/>
    <w:rsid w:val="203F72D2"/>
    <w:rsid w:val="205D0FC0"/>
    <w:rsid w:val="20957DDF"/>
    <w:rsid w:val="20AB7FD2"/>
    <w:rsid w:val="20DB4C34"/>
    <w:rsid w:val="20E93CF9"/>
    <w:rsid w:val="20E97F1D"/>
    <w:rsid w:val="21134B3E"/>
    <w:rsid w:val="213C2203"/>
    <w:rsid w:val="21410D91"/>
    <w:rsid w:val="21745174"/>
    <w:rsid w:val="2181419D"/>
    <w:rsid w:val="21A24D84"/>
    <w:rsid w:val="21BC537D"/>
    <w:rsid w:val="21C11E1F"/>
    <w:rsid w:val="21C265F4"/>
    <w:rsid w:val="21CB37B4"/>
    <w:rsid w:val="21CB4BFE"/>
    <w:rsid w:val="21E8057C"/>
    <w:rsid w:val="21F25FEA"/>
    <w:rsid w:val="22162A0C"/>
    <w:rsid w:val="222A39CF"/>
    <w:rsid w:val="222E5C54"/>
    <w:rsid w:val="223E40E0"/>
    <w:rsid w:val="223F2454"/>
    <w:rsid w:val="224350D3"/>
    <w:rsid w:val="2248321D"/>
    <w:rsid w:val="228A21BE"/>
    <w:rsid w:val="229A02A5"/>
    <w:rsid w:val="22BC098A"/>
    <w:rsid w:val="22E21B8B"/>
    <w:rsid w:val="22EC4889"/>
    <w:rsid w:val="23262435"/>
    <w:rsid w:val="232748D0"/>
    <w:rsid w:val="23311FD7"/>
    <w:rsid w:val="233F7E6C"/>
    <w:rsid w:val="234167BE"/>
    <w:rsid w:val="23541F6F"/>
    <w:rsid w:val="236B51E7"/>
    <w:rsid w:val="23786D42"/>
    <w:rsid w:val="23A204A1"/>
    <w:rsid w:val="23BA76CC"/>
    <w:rsid w:val="23BF2D5B"/>
    <w:rsid w:val="23C24CAF"/>
    <w:rsid w:val="23C6058D"/>
    <w:rsid w:val="23CE517C"/>
    <w:rsid w:val="23DC2318"/>
    <w:rsid w:val="23E66539"/>
    <w:rsid w:val="23F01166"/>
    <w:rsid w:val="24010D6E"/>
    <w:rsid w:val="24013373"/>
    <w:rsid w:val="240A7776"/>
    <w:rsid w:val="240C60D9"/>
    <w:rsid w:val="241C4C5C"/>
    <w:rsid w:val="24202EA4"/>
    <w:rsid w:val="24617A26"/>
    <w:rsid w:val="246516CE"/>
    <w:rsid w:val="2483070E"/>
    <w:rsid w:val="248C7DA5"/>
    <w:rsid w:val="248D2FE4"/>
    <w:rsid w:val="24A70180"/>
    <w:rsid w:val="24C63F81"/>
    <w:rsid w:val="24CF31CA"/>
    <w:rsid w:val="24DB2D1D"/>
    <w:rsid w:val="24E0567E"/>
    <w:rsid w:val="24E33A6A"/>
    <w:rsid w:val="24F27ABE"/>
    <w:rsid w:val="24F32AA9"/>
    <w:rsid w:val="250801A5"/>
    <w:rsid w:val="252B6036"/>
    <w:rsid w:val="254B7DA0"/>
    <w:rsid w:val="25A85BDB"/>
    <w:rsid w:val="25D356B6"/>
    <w:rsid w:val="25D7082F"/>
    <w:rsid w:val="25F25C2C"/>
    <w:rsid w:val="25FF74D9"/>
    <w:rsid w:val="265F2DE7"/>
    <w:rsid w:val="26737754"/>
    <w:rsid w:val="268838A1"/>
    <w:rsid w:val="26AA7CF2"/>
    <w:rsid w:val="26E74AA2"/>
    <w:rsid w:val="26EC030B"/>
    <w:rsid w:val="26FF4638"/>
    <w:rsid w:val="27313BEE"/>
    <w:rsid w:val="27597AB4"/>
    <w:rsid w:val="278B1B1F"/>
    <w:rsid w:val="27916C53"/>
    <w:rsid w:val="27C012DD"/>
    <w:rsid w:val="27C11E05"/>
    <w:rsid w:val="27C97B6D"/>
    <w:rsid w:val="27CE1A78"/>
    <w:rsid w:val="27E534A0"/>
    <w:rsid w:val="27FB056F"/>
    <w:rsid w:val="280B47C0"/>
    <w:rsid w:val="28172ED0"/>
    <w:rsid w:val="281E3E14"/>
    <w:rsid w:val="282716D9"/>
    <w:rsid w:val="283C7AA4"/>
    <w:rsid w:val="287713F9"/>
    <w:rsid w:val="28832F11"/>
    <w:rsid w:val="289A78F2"/>
    <w:rsid w:val="28B83543"/>
    <w:rsid w:val="28BB1B5D"/>
    <w:rsid w:val="28DA74B8"/>
    <w:rsid w:val="28DB15FE"/>
    <w:rsid w:val="28DC5A28"/>
    <w:rsid w:val="28E4652C"/>
    <w:rsid w:val="28F94227"/>
    <w:rsid w:val="28FA4E77"/>
    <w:rsid w:val="290456A2"/>
    <w:rsid w:val="29114058"/>
    <w:rsid w:val="294B31AA"/>
    <w:rsid w:val="295112A5"/>
    <w:rsid w:val="29696D37"/>
    <w:rsid w:val="29777C7A"/>
    <w:rsid w:val="29914A19"/>
    <w:rsid w:val="29C061BA"/>
    <w:rsid w:val="29C6035E"/>
    <w:rsid w:val="29C8296F"/>
    <w:rsid w:val="29EC25AB"/>
    <w:rsid w:val="29F620B6"/>
    <w:rsid w:val="2A0A2A9F"/>
    <w:rsid w:val="2A257690"/>
    <w:rsid w:val="2A2F4D25"/>
    <w:rsid w:val="2A415EF9"/>
    <w:rsid w:val="2A471AAA"/>
    <w:rsid w:val="2A4A0A30"/>
    <w:rsid w:val="2A65103C"/>
    <w:rsid w:val="2A825E7A"/>
    <w:rsid w:val="2A9C0162"/>
    <w:rsid w:val="2AA34E39"/>
    <w:rsid w:val="2AA44A58"/>
    <w:rsid w:val="2AAE58D7"/>
    <w:rsid w:val="2AB71460"/>
    <w:rsid w:val="2AD042BA"/>
    <w:rsid w:val="2ADB62B2"/>
    <w:rsid w:val="2AEA2DB3"/>
    <w:rsid w:val="2B116312"/>
    <w:rsid w:val="2B522260"/>
    <w:rsid w:val="2B913769"/>
    <w:rsid w:val="2BA34057"/>
    <w:rsid w:val="2BAD6332"/>
    <w:rsid w:val="2BBC4B49"/>
    <w:rsid w:val="2BFB5CF1"/>
    <w:rsid w:val="2C1B6BD5"/>
    <w:rsid w:val="2C345566"/>
    <w:rsid w:val="2C384EA6"/>
    <w:rsid w:val="2C4B4C64"/>
    <w:rsid w:val="2C4B5AD3"/>
    <w:rsid w:val="2C5E2F36"/>
    <w:rsid w:val="2C7369CD"/>
    <w:rsid w:val="2C7566AC"/>
    <w:rsid w:val="2C7D5B9E"/>
    <w:rsid w:val="2C840D23"/>
    <w:rsid w:val="2C940B8C"/>
    <w:rsid w:val="2CBB1885"/>
    <w:rsid w:val="2CC77D0C"/>
    <w:rsid w:val="2CCA41D5"/>
    <w:rsid w:val="2CD87143"/>
    <w:rsid w:val="2CD969A7"/>
    <w:rsid w:val="2CDE5666"/>
    <w:rsid w:val="2D285996"/>
    <w:rsid w:val="2D347138"/>
    <w:rsid w:val="2D882A67"/>
    <w:rsid w:val="2D917516"/>
    <w:rsid w:val="2D9579D6"/>
    <w:rsid w:val="2D9D6043"/>
    <w:rsid w:val="2DA22F95"/>
    <w:rsid w:val="2DBD655D"/>
    <w:rsid w:val="2DC912EC"/>
    <w:rsid w:val="2DEB3C13"/>
    <w:rsid w:val="2DF06976"/>
    <w:rsid w:val="2E1E3889"/>
    <w:rsid w:val="2E271C28"/>
    <w:rsid w:val="2E6B5CED"/>
    <w:rsid w:val="2E6E7857"/>
    <w:rsid w:val="2E7110F5"/>
    <w:rsid w:val="2E826259"/>
    <w:rsid w:val="2ED601EC"/>
    <w:rsid w:val="2EE309E7"/>
    <w:rsid w:val="2F093783"/>
    <w:rsid w:val="2F10788D"/>
    <w:rsid w:val="2F380AB3"/>
    <w:rsid w:val="2F397228"/>
    <w:rsid w:val="2F595CF5"/>
    <w:rsid w:val="2F5F5A23"/>
    <w:rsid w:val="2F753FA1"/>
    <w:rsid w:val="2F792753"/>
    <w:rsid w:val="2F874BBE"/>
    <w:rsid w:val="2F8A0B19"/>
    <w:rsid w:val="2FA84FEB"/>
    <w:rsid w:val="2FD858D0"/>
    <w:rsid w:val="2FD933F6"/>
    <w:rsid w:val="2FE97292"/>
    <w:rsid w:val="300D3648"/>
    <w:rsid w:val="301746DD"/>
    <w:rsid w:val="301B3A0F"/>
    <w:rsid w:val="304940D8"/>
    <w:rsid w:val="305F38FB"/>
    <w:rsid w:val="306727B0"/>
    <w:rsid w:val="306C4551"/>
    <w:rsid w:val="30732686"/>
    <w:rsid w:val="309D1D28"/>
    <w:rsid w:val="309F646F"/>
    <w:rsid w:val="30DD3BFB"/>
    <w:rsid w:val="30FF2A4B"/>
    <w:rsid w:val="31175782"/>
    <w:rsid w:val="31556AAC"/>
    <w:rsid w:val="31583385"/>
    <w:rsid w:val="31601DFB"/>
    <w:rsid w:val="31634928"/>
    <w:rsid w:val="317A28DC"/>
    <w:rsid w:val="31884247"/>
    <w:rsid w:val="319770C5"/>
    <w:rsid w:val="31AE29F9"/>
    <w:rsid w:val="31B5047A"/>
    <w:rsid w:val="31BB1FCE"/>
    <w:rsid w:val="31CB2D4D"/>
    <w:rsid w:val="31EC3286"/>
    <w:rsid w:val="31F73B40"/>
    <w:rsid w:val="320A4C36"/>
    <w:rsid w:val="32191635"/>
    <w:rsid w:val="323A2CC6"/>
    <w:rsid w:val="324C3F9F"/>
    <w:rsid w:val="32602272"/>
    <w:rsid w:val="327A2C6E"/>
    <w:rsid w:val="32854974"/>
    <w:rsid w:val="328F7E71"/>
    <w:rsid w:val="32AC3B5A"/>
    <w:rsid w:val="32D5338C"/>
    <w:rsid w:val="32D834D8"/>
    <w:rsid w:val="32E225C2"/>
    <w:rsid w:val="32F2162D"/>
    <w:rsid w:val="32F70262"/>
    <w:rsid w:val="32FA0BC4"/>
    <w:rsid w:val="32FC57FB"/>
    <w:rsid w:val="331738A7"/>
    <w:rsid w:val="3334643D"/>
    <w:rsid w:val="33457707"/>
    <w:rsid w:val="3350450F"/>
    <w:rsid w:val="335D2C02"/>
    <w:rsid w:val="3361699B"/>
    <w:rsid w:val="33C036C8"/>
    <w:rsid w:val="33CB5134"/>
    <w:rsid w:val="33ED1EEF"/>
    <w:rsid w:val="33FD6212"/>
    <w:rsid w:val="34203579"/>
    <w:rsid w:val="34314FF4"/>
    <w:rsid w:val="345A6C41"/>
    <w:rsid w:val="347F371A"/>
    <w:rsid w:val="34810E85"/>
    <w:rsid w:val="34866527"/>
    <w:rsid w:val="349134D3"/>
    <w:rsid w:val="34A9217F"/>
    <w:rsid w:val="34D21E6E"/>
    <w:rsid w:val="34E97C37"/>
    <w:rsid w:val="350038B2"/>
    <w:rsid w:val="3509464C"/>
    <w:rsid w:val="351C625F"/>
    <w:rsid w:val="35306FBE"/>
    <w:rsid w:val="3533117C"/>
    <w:rsid w:val="35380172"/>
    <w:rsid w:val="35417A73"/>
    <w:rsid w:val="35752292"/>
    <w:rsid w:val="35756336"/>
    <w:rsid w:val="35963D52"/>
    <w:rsid w:val="35976DD5"/>
    <w:rsid w:val="35BF3F14"/>
    <w:rsid w:val="35E5141E"/>
    <w:rsid w:val="35F823E5"/>
    <w:rsid w:val="360E795D"/>
    <w:rsid w:val="36153360"/>
    <w:rsid w:val="363C622C"/>
    <w:rsid w:val="363E6709"/>
    <w:rsid w:val="365B5714"/>
    <w:rsid w:val="36827508"/>
    <w:rsid w:val="36847340"/>
    <w:rsid w:val="369A24FF"/>
    <w:rsid w:val="369E5026"/>
    <w:rsid w:val="36A2731B"/>
    <w:rsid w:val="36B23458"/>
    <w:rsid w:val="36D66745"/>
    <w:rsid w:val="36F35F61"/>
    <w:rsid w:val="36F67115"/>
    <w:rsid w:val="370F4B3C"/>
    <w:rsid w:val="37550E23"/>
    <w:rsid w:val="375B2943"/>
    <w:rsid w:val="376B0DD8"/>
    <w:rsid w:val="37842C7F"/>
    <w:rsid w:val="378E4AC6"/>
    <w:rsid w:val="37955E55"/>
    <w:rsid w:val="37974619"/>
    <w:rsid w:val="37C6373D"/>
    <w:rsid w:val="37CC2FE7"/>
    <w:rsid w:val="37CC71AC"/>
    <w:rsid w:val="37DD4EBA"/>
    <w:rsid w:val="37E335F2"/>
    <w:rsid w:val="38003C16"/>
    <w:rsid w:val="380908CD"/>
    <w:rsid w:val="380B7D3A"/>
    <w:rsid w:val="380F7CF3"/>
    <w:rsid w:val="382A6972"/>
    <w:rsid w:val="382E0D3F"/>
    <w:rsid w:val="382F05A4"/>
    <w:rsid w:val="38321587"/>
    <w:rsid w:val="38521F98"/>
    <w:rsid w:val="389A0CF3"/>
    <w:rsid w:val="38AC1538"/>
    <w:rsid w:val="38BC22B0"/>
    <w:rsid w:val="38DB750D"/>
    <w:rsid w:val="38DB75B4"/>
    <w:rsid w:val="38DF6C04"/>
    <w:rsid w:val="38FE7DC0"/>
    <w:rsid w:val="390C6D2C"/>
    <w:rsid w:val="39167469"/>
    <w:rsid w:val="39203E44"/>
    <w:rsid w:val="39491F43"/>
    <w:rsid w:val="39614385"/>
    <w:rsid w:val="399A6B72"/>
    <w:rsid w:val="399D1BE6"/>
    <w:rsid w:val="399F3859"/>
    <w:rsid w:val="39AA48C8"/>
    <w:rsid w:val="39BD4339"/>
    <w:rsid w:val="39C30F40"/>
    <w:rsid w:val="39ED5C27"/>
    <w:rsid w:val="3A0C5AEB"/>
    <w:rsid w:val="3A0E0140"/>
    <w:rsid w:val="3A0F1231"/>
    <w:rsid w:val="3A1C4428"/>
    <w:rsid w:val="3A2B484E"/>
    <w:rsid w:val="3A402244"/>
    <w:rsid w:val="3A4C3C48"/>
    <w:rsid w:val="3A5111CB"/>
    <w:rsid w:val="3A770A5E"/>
    <w:rsid w:val="3A854ADD"/>
    <w:rsid w:val="3A9547BA"/>
    <w:rsid w:val="3AA362A5"/>
    <w:rsid w:val="3ACD6614"/>
    <w:rsid w:val="3B095FA0"/>
    <w:rsid w:val="3B28358E"/>
    <w:rsid w:val="3B37183C"/>
    <w:rsid w:val="3B396280"/>
    <w:rsid w:val="3B404329"/>
    <w:rsid w:val="3B436010"/>
    <w:rsid w:val="3B7F525C"/>
    <w:rsid w:val="3B8F40B7"/>
    <w:rsid w:val="3B96057D"/>
    <w:rsid w:val="3BA86859"/>
    <w:rsid w:val="3BBA28F3"/>
    <w:rsid w:val="3BC849D4"/>
    <w:rsid w:val="3BD827B4"/>
    <w:rsid w:val="3BDC4A2D"/>
    <w:rsid w:val="3BE3384A"/>
    <w:rsid w:val="3BE97E42"/>
    <w:rsid w:val="3C00321C"/>
    <w:rsid w:val="3C176B39"/>
    <w:rsid w:val="3C304F62"/>
    <w:rsid w:val="3C6D1559"/>
    <w:rsid w:val="3C7F70D3"/>
    <w:rsid w:val="3C8E1D67"/>
    <w:rsid w:val="3CAC4FB3"/>
    <w:rsid w:val="3CB05F99"/>
    <w:rsid w:val="3CCD1BF4"/>
    <w:rsid w:val="3CD430B3"/>
    <w:rsid w:val="3CD558A5"/>
    <w:rsid w:val="3CF578B9"/>
    <w:rsid w:val="3D2C29C6"/>
    <w:rsid w:val="3DA12D78"/>
    <w:rsid w:val="3DA63784"/>
    <w:rsid w:val="3DC76F84"/>
    <w:rsid w:val="3DE37DE5"/>
    <w:rsid w:val="3DEB0EC4"/>
    <w:rsid w:val="3E021DA7"/>
    <w:rsid w:val="3E31663E"/>
    <w:rsid w:val="3E3C688B"/>
    <w:rsid w:val="3E3F2FBE"/>
    <w:rsid w:val="3E483D89"/>
    <w:rsid w:val="3E704F26"/>
    <w:rsid w:val="3E7647DE"/>
    <w:rsid w:val="3E79778C"/>
    <w:rsid w:val="3E845248"/>
    <w:rsid w:val="3E970CEA"/>
    <w:rsid w:val="3EBC460F"/>
    <w:rsid w:val="3ED5122D"/>
    <w:rsid w:val="3EF67D02"/>
    <w:rsid w:val="3EF70304"/>
    <w:rsid w:val="3F10773B"/>
    <w:rsid w:val="3F185F7E"/>
    <w:rsid w:val="3F290B52"/>
    <w:rsid w:val="3F2F0EC2"/>
    <w:rsid w:val="3F3917BB"/>
    <w:rsid w:val="3F3B442E"/>
    <w:rsid w:val="3F494BAD"/>
    <w:rsid w:val="3F5B5027"/>
    <w:rsid w:val="3F757261"/>
    <w:rsid w:val="3F795563"/>
    <w:rsid w:val="3F7F70CC"/>
    <w:rsid w:val="3F80135D"/>
    <w:rsid w:val="3F8743E4"/>
    <w:rsid w:val="3FA078CF"/>
    <w:rsid w:val="3FA2792B"/>
    <w:rsid w:val="3FA435C4"/>
    <w:rsid w:val="3FAD7450"/>
    <w:rsid w:val="3FC75019"/>
    <w:rsid w:val="3FFB4CC3"/>
    <w:rsid w:val="40274241"/>
    <w:rsid w:val="402E5143"/>
    <w:rsid w:val="40316301"/>
    <w:rsid w:val="4049674F"/>
    <w:rsid w:val="40517838"/>
    <w:rsid w:val="40610916"/>
    <w:rsid w:val="40672B49"/>
    <w:rsid w:val="40A72AD2"/>
    <w:rsid w:val="40A750B3"/>
    <w:rsid w:val="40BB4CB9"/>
    <w:rsid w:val="40C72698"/>
    <w:rsid w:val="40D21EC7"/>
    <w:rsid w:val="40E4749D"/>
    <w:rsid w:val="412E3412"/>
    <w:rsid w:val="41440AD8"/>
    <w:rsid w:val="4150522C"/>
    <w:rsid w:val="417F598E"/>
    <w:rsid w:val="418559A1"/>
    <w:rsid w:val="41883FF9"/>
    <w:rsid w:val="418F0497"/>
    <w:rsid w:val="419A6305"/>
    <w:rsid w:val="41D217B6"/>
    <w:rsid w:val="41DD51DB"/>
    <w:rsid w:val="41EA768F"/>
    <w:rsid w:val="41EC7A42"/>
    <w:rsid w:val="42096F4A"/>
    <w:rsid w:val="420A00A0"/>
    <w:rsid w:val="42180FB2"/>
    <w:rsid w:val="42443656"/>
    <w:rsid w:val="42540C6A"/>
    <w:rsid w:val="42626B3B"/>
    <w:rsid w:val="42747EE0"/>
    <w:rsid w:val="427826FF"/>
    <w:rsid w:val="428546F7"/>
    <w:rsid w:val="429D63F0"/>
    <w:rsid w:val="429F0EE3"/>
    <w:rsid w:val="42B01F1F"/>
    <w:rsid w:val="42B32080"/>
    <w:rsid w:val="42C17618"/>
    <w:rsid w:val="42E06388"/>
    <w:rsid w:val="42E421CA"/>
    <w:rsid w:val="42EC1455"/>
    <w:rsid w:val="42FF13F7"/>
    <w:rsid w:val="42FF77F9"/>
    <w:rsid w:val="43014CE6"/>
    <w:rsid w:val="434371DC"/>
    <w:rsid w:val="43601604"/>
    <w:rsid w:val="437F16F7"/>
    <w:rsid w:val="43814F2E"/>
    <w:rsid w:val="43A0005B"/>
    <w:rsid w:val="43BD0C0D"/>
    <w:rsid w:val="43C730BA"/>
    <w:rsid w:val="43D25935"/>
    <w:rsid w:val="43D5619A"/>
    <w:rsid w:val="43E90708"/>
    <w:rsid w:val="44305883"/>
    <w:rsid w:val="443B6043"/>
    <w:rsid w:val="443C7034"/>
    <w:rsid w:val="443D3006"/>
    <w:rsid w:val="44401DB5"/>
    <w:rsid w:val="44576D3F"/>
    <w:rsid w:val="445F1E63"/>
    <w:rsid w:val="44642CBC"/>
    <w:rsid w:val="44807DD3"/>
    <w:rsid w:val="448A3878"/>
    <w:rsid w:val="449227C6"/>
    <w:rsid w:val="4494346C"/>
    <w:rsid w:val="44AB315B"/>
    <w:rsid w:val="44BA3BFD"/>
    <w:rsid w:val="44C1638D"/>
    <w:rsid w:val="44D0339B"/>
    <w:rsid w:val="44EB69F3"/>
    <w:rsid w:val="44EC6DD6"/>
    <w:rsid w:val="44FE7C42"/>
    <w:rsid w:val="45103EB4"/>
    <w:rsid w:val="4512507E"/>
    <w:rsid w:val="451335C8"/>
    <w:rsid w:val="451505D5"/>
    <w:rsid w:val="4548576B"/>
    <w:rsid w:val="45555E40"/>
    <w:rsid w:val="457E129B"/>
    <w:rsid w:val="45814B96"/>
    <w:rsid w:val="45A644BC"/>
    <w:rsid w:val="45B614F0"/>
    <w:rsid w:val="45CE145D"/>
    <w:rsid w:val="45DA236F"/>
    <w:rsid w:val="45DD7076"/>
    <w:rsid w:val="45E45AE0"/>
    <w:rsid w:val="46023DAE"/>
    <w:rsid w:val="460D212F"/>
    <w:rsid w:val="460F3276"/>
    <w:rsid w:val="46221611"/>
    <w:rsid w:val="465F082A"/>
    <w:rsid w:val="46725B83"/>
    <w:rsid w:val="468A08EA"/>
    <w:rsid w:val="469226F7"/>
    <w:rsid w:val="469A6FE4"/>
    <w:rsid w:val="46A20FAA"/>
    <w:rsid w:val="46A7229B"/>
    <w:rsid w:val="46CA451D"/>
    <w:rsid w:val="46E93579"/>
    <w:rsid w:val="471D5AEF"/>
    <w:rsid w:val="472F0FAB"/>
    <w:rsid w:val="477E497E"/>
    <w:rsid w:val="478868E2"/>
    <w:rsid w:val="47B55589"/>
    <w:rsid w:val="47B57F37"/>
    <w:rsid w:val="47B87F32"/>
    <w:rsid w:val="47D04E3B"/>
    <w:rsid w:val="47D26C51"/>
    <w:rsid w:val="48031D02"/>
    <w:rsid w:val="48645EA5"/>
    <w:rsid w:val="486D3E0D"/>
    <w:rsid w:val="48840CBD"/>
    <w:rsid w:val="4885095F"/>
    <w:rsid w:val="48860DF2"/>
    <w:rsid w:val="489C41D3"/>
    <w:rsid w:val="48AD20A5"/>
    <w:rsid w:val="48BA38C7"/>
    <w:rsid w:val="48CD09AF"/>
    <w:rsid w:val="48D04F3E"/>
    <w:rsid w:val="48E767EB"/>
    <w:rsid w:val="48EA74E9"/>
    <w:rsid w:val="490E0B4B"/>
    <w:rsid w:val="49170DBF"/>
    <w:rsid w:val="49211C3E"/>
    <w:rsid w:val="494B5A65"/>
    <w:rsid w:val="49553696"/>
    <w:rsid w:val="495767C7"/>
    <w:rsid w:val="496B150A"/>
    <w:rsid w:val="49754DE0"/>
    <w:rsid w:val="498D51B5"/>
    <w:rsid w:val="499B7006"/>
    <w:rsid w:val="49A07007"/>
    <w:rsid w:val="49A330D0"/>
    <w:rsid w:val="49B011F1"/>
    <w:rsid w:val="49C115B4"/>
    <w:rsid w:val="49C64984"/>
    <w:rsid w:val="49C76109"/>
    <w:rsid w:val="49D63709"/>
    <w:rsid w:val="49D67587"/>
    <w:rsid w:val="49E41279"/>
    <w:rsid w:val="49E45E7C"/>
    <w:rsid w:val="49EF2D2B"/>
    <w:rsid w:val="49F64D37"/>
    <w:rsid w:val="49F90121"/>
    <w:rsid w:val="49F904C5"/>
    <w:rsid w:val="4A1070C8"/>
    <w:rsid w:val="4A190C91"/>
    <w:rsid w:val="4A1946C3"/>
    <w:rsid w:val="4A1F329C"/>
    <w:rsid w:val="4A282B58"/>
    <w:rsid w:val="4A636965"/>
    <w:rsid w:val="4A665071"/>
    <w:rsid w:val="4A6E1DA7"/>
    <w:rsid w:val="4A782898"/>
    <w:rsid w:val="4A7849D9"/>
    <w:rsid w:val="4AA61413"/>
    <w:rsid w:val="4AB83C86"/>
    <w:rsid w:val="4AC42881"/>
    <w:rsid w:val="4AD22C60"/>
    <w:rsid w:val="4AF84BA5"/>
    <w:rsid w:val="4B08689A"/>
    <w:rsid w:val="4B214843"/>
    <w:rsid w:val="4B24693A"/>
    <w:rsid w:val="4B3E54C0"/>
    <w:rsid w:val="4B4439C2"/>
    <w:rsid w:val="4B5856BF"/>
    <w:rsid w:val="4B7128E3"/>
    <w:rsid w:val="4B831F6A"/>
    <w:rsid w:val="4B905E28"/>
    <w:rsid w:val="4B990260"/>
    <w:rsid w:val="4BAE52DF"/>
    <w:rsid w:val="4BAF33DF"/>
    <w:rsid w:val="4BBA0746"/>
    <w:rsid w:val="4BD46DD4"/>
    <w:rsid w:val="4BDA627B"/>
    <w:rsid w:val="4BEC5527"/>
    <w:rsid w:val="4BFA28A4"/>
    <w:rsid w:val="4BFD3D52"/>
    <w:rsid w:val="4BFE007A"/>
    <w:rsid w:val="4C083F42"/>
    <w:rsid w:val="4C30584D"/>
    <w:rsid w:val="4C3B7FF8"/>
    <w:rsid w:val="4C481290"/>
    <w:rsid w:val="4C4E24D1"/>
    <w:rsid w:val="4C533254"/>
    <w:rsid w:val="4C8060E2"/>
    <w:rsid w:val="4CB2462E"/>
    <w:rsid w:val="4CCF3938"/>
    <w:rsid w:val="4CCF412A"/>
    <w:rsid w:val="4CD34FFD"/>
    <w:rsid w:val="4CE77078"/>
    <w:rsid w:val="4CF34379"/>
    <w:rsid w:val="4D0932C4"/>
    <w:rsid w:val="4D141E58"/>
    <w:rsid w:val="4D1D07EB"/>
    <w:rsid w:val="4D417949"/>
    <w:rsid w:val="4D50678D"/>
    <w:rsid w:val="4D56635F"/>
    <w:rsid w:val="4D5B0CA9"/>
    <w:rsid w:val="4D6649B9"/>
    <w:rsid w:val="4D697710"/>
    <w:rsid w:val="4D8E53C8"/>
    <w:rsid w:val="4D974DAD"/>
    <w:rsid w:val="4D9C68A3"/>
    <w:rsid w:val="4DD17F7B"/>
    <w:rsid w:val="4DD36AE2"/>
    <w:rsid w:val="4E217FEA"/>
    <w:rsid w:val="4E245586"/>
    <w:rsid w:val="4E2F6DA5"/>
    <w:rsid w:val="4E3862A7"/>
    <w:rsid w:val="4E8D3B13"/>
    <w:rsid w:val="4E967361"/>
    <w:rsid w:val="4E9744BB"/>
    <w:rsid w:val="4EAC7547"/>
    <w:rsid w:val="4ED33D90"/>
    <w:rsid w:val="4EE25F37"/>
    <w:rsid w:val="4EEE0E5F"/>
    <w:rsid w:val="4F0D7F2C"/>
    <w:rsid w:val="4F106B8D"/>
    <w:rsid w:val="4F1F68AB"/>
    <w:rsid w:val="4F692F6B"/>
    <w:rsid w:val="4F9430BC"/>
    <w:rsid w:val="4F9C30DE"/>
    <w:rsid w:val="4FAB1741"/>
    <w:rsid w:val="4FB4154E"/>
    <w:rsid w:val="4FBB3083"/>
    <w:rsid w:val="4FBD46E5"/>
    <w:rsid w:val="4FE2118B"/>
    <w:rsid w:val="4FE90CA6"/>
    <w:rsid w:val="4FFB07FF"/>
    <w:rsid w:val="500A0EC7"/>
    <w:rsid w:val="500E459E"/>
    <w:rsid w:val="502F5547"/>
    <w:rsid w:val="505E5DEC"/>
    <w:rsid w:val="50663D54"/>
    <w:rsid w:val="506839A6"/>
    <w:rsid w:val="506D338D"/>
    <w:rsid w:val="507B42F2"/>
    <w:rsid w:val="508D4C3A"/>
    <w:rsid w:val="50A2159F"/>
    <w:rsid w:val="50A2250F"/>
    <w:rsid w:val="50CC366C"/>
    <w:rsid w:val="50D71499"/>
    <w:rsid w:val="50D715F9"/>
    <w:rsid w:val="51024103"/>
    <w:rsid w:val="51025EB1"/>
    <w:rsid w:val="51092DE3"/>
    <w:rsid w:val="510F05CE"/>
    <w:rsid w:val="5140065A"/>
    <w:rsid w:val="514B1CD7"/>
    <w:rsid w:val="514B629E"/>
    <w:rsid w:val="515058A2"/>
    <w:rsid w:val="51A31BC9"/>
    <w:rsid w:val="51D00ACA"/>
    <w:rsid w:val="51D86272"/>
    <w:rsid w:val="51DA5080"/>
    <w:rsid w:val="51DD38FD"/>
    <w:rsid w:val="51F64A0E"/>
    <w:rsid w:val="521A2C87"/>
    <w:rsid w:val="522002AE"/>
    <w:rsid w:val="52217827"/>
    <w:rsid w:val="5238432A"/>
    <w:rsid w:val="52566A52"/>
    <w:rsid w:val="52651ACB"/>
    <w:rsid w:val="526565AE"/>
    <w:rsid w:val="527B23BF"/>
    <w:rsid w:val="52934B21"/>
    <w:rsid w:val="529A6EB3"/>
    <w:rsid w:val="52AE35F5"/>
    <w:rsid w:val="52AE7F40"/>
    <w:rsid w:val="52BB4D98"/>
    <w:rsid w:val="52F0359C"/>
    <w:rsid w:val="52FC1648"/>
    <w:rsid w:val="530B071F"/>
    <w:rsid w:val="530E3233"/>
    <w:rsid w:val="533816D3"/>
    <w:rsid w:val="533E555E"/>
    <w:rsid w:val="534627BB"/>
    <w:rsid w:val="535170EC"/>
    <w:rsid w:val="535C7875"/>
    <w:rsid w:val="53675E24"/>
    <w:rsid w:val="539E38CE"/>
    <w:rsid w:val="53A438A6"/>
    <w:rsid w:val="53B456D8"/>
    <w:rsid w:val="53C1183E"/>
    <w:rsid w:val="53FD3B0B"/>
    <w:rsid w:val="540411C3"/>
    <w:rsid w:val="5415414D"/>
    <w:rsid w:val="54190734"/>
    <w:rsid w:val="54513194"/>
    <w:rsid w:val="546F2CFE"/>
    <w:rsid w:val="54866D6A"/>
    <w:rsid w:val="54A159E1"/>
    <w:rsid w:val="54BC025C"/>
    <w:rsid w:val="54BE105E"/>
    <w:rsid w:val="54CE51AA"/>
    <w:rsid w:val="54D36A6A"/>
    <w:rsid w:val="550F3292"/>
    <w:rsid w:val="55216B22"/>
    <w:rsid w:val="55217F3A"/>
    <w:rsid w:val="552A0691"/>
    <w:rsid w:val="552D228C"/>
    <w:rsid w:val="552F5634"/>
    <w:rsid w:val="5531117B"/>
    <w:rsid w:val="55486863"/>
    <w:rsid w:val="555C21C0"/>
    <w:rsid w:val="55731CC1"/>
    <w:rsid w:val="557E3F74"/>
    <w:rsid w:val="558F7D00"/>
    <w:rsid w:val="55A645DF"/>
    <w:rsid w:val="55C15E4A"/>
    <w:rsid w:val="55C600A2"/>
    <w:rsid w:val="55E150BF"/>
    <w:rsid w:val="55E56F89"/>
    <w:rsid w:val="562C577E"/>
    <w:rsid w:val="56306BF9"/>
    <w:rsid w:val="56606C96"/>
    <w:rsid w:val="5661367A"/>
    <w:rsid w:val="56701B55"/>
    <w:rsid w:val="567A49A6"/>
    <w:rsid w:val="568245C0"/>
    <w:rsid w:val="56982E14"/>
    <w:rsid w:val="56B33423"/>
    <w:rsid w:val="56C32E84"/>
    <w:rsid w:val="56F74660"/>
    <w:rsid w:val="56F80918"/>
    <w:rsid w:val="56FD401A"/>
    <w:rsid w:val="57004A1D"/>
    <w:rsid w:val="57044B1F"/>
    <w:rsid w:val="570C0E1F"/>
    <w:rsid w:val="57237048"/>
    <w:rsid w:val="57430FD1"/>
    <w:rsid w:val="57450167"/>
    <w:rsid w:val="57552C73"/>
    <w:rsid w:val="57651C13"/>
    <w:rsid w:val="577054D4"/>
    <w:rsid w:val="57815B08"/>
    <w:rsid w:val="57824B79"/>
    <w:rsid w:val="578A2604"/>
    <w:rsid w:val="5791174F"/>
    <w:rsid w:val="579D4B86"/>
    <w:rsid w:val="57AE0564"/>
    <w:rsid w:val="57B4280D"/>
    <w:rsid w:val="57FF4870"/>
    <w:rsid w:val="5809221B"/>
    <w:rsid w:val="580C5867"/>
    <w:rsid w:val="58120CC3"/>
    <w:rsid w:val="582B71F9"/>
    <w:rsid w:val="58307EE4"/>
    <w:rsid w:val="583B0627"/>
    <w:rsid w:val="585D3D56"/>
    <w:rsid w:val="586910EE"/>
    <w:rsid w:val="586E7AC4"/>
    <w:rsid w:val="58783562"/>
    <w:rsid w:val="587C7FB7"/>
    <w:rsid w:val="58912528"/>
    <w:rsid w:val="589E6E9A"/>
    <w:rsid w:val="58C36F60"/>
    <w:rsid w:val="58D8711E"/>
    <w:rsid w:val="58E3481A"/>
    <w:rsid w:val="595752D5"/>
    <w:rsid w:val="59690208"/>
    <w:rsid w:val="598A7B7E"/>
    <w:rsid w:val="59971D91"/>
    <w:rsid w:val="599739DA"/>
    <w:rsid w:val="59AC1552"/>
    <w:rsid w:val="59BC506B"/>
    <w:rsid w:val="59DE1C05"/>
    <w:rsid w:val="59E12F4E"/>
    <w:rsid w:val="59E43F1F"/>
    <w:rsid w:val="59FA267C"/>
    <w:rsid w:val="5A0268A3"/>
    <w:rsid w:val="5A0313FD"/>
    <w:rsid w:val="5A0A1BF5"/>
    <w:rsid w:val="5A0D03E0"/>
    <w:rsid w:val="5A1A26FE"/>
    <w:rsid w:val="5A21500A"/>
    <w:rsid w:val="5A324AA8"/>
    <w:rsid w:val="5A327673"/>
    <w:rsid w:val="5A33357F"/>
    <w:rsid w:val="5A3D7F5A"/>
    <w:rsid w:val="5A545C77"/>
    <w:rsid w:val="5A557BEA"/>
    <w:rsid w:val="5A6A4308"/>
    <w:rsid w:val="5A6B4637"/>
    <w:rsid w:val="5A7C0D8D"/>
    <w:rsid w:val="5A8028EF"/>
    <w:rsid w:val="5A8913F1"/>
    <w:rsid w:val="5A940ED1"/>
    <w:rsid w:val="5A9D4E9D"/>
    <w:rsid w:val="5AA112B4"/>
    <w:rsid w:val="5AD30C92"/>
    <w:rsid w:val="5AEF37A1"/>
    <w:rsid w:val="5B060BEA"/>
    <w:rsid w:val="5B122D2B"/>
    <w:rsid w:val="5B142032"/>
    <w:rsid w:val="5B155DEE"/>
    <w:rsid w:val="5B201693"/>
    <w:rsid w:val="5B267F6C"/>
    <w:rsid w:val="5B2C6CD4"/>
    <w:rsid w:val="5B6A3400"/>
    <w:rsid w:val="5B6B475A"/>
    <w:rsid w:val="5B7612E6"/>
    <w:rsid w:val="5B8368AA"/>
    <w:rsid w:val="5B92712B"/>
    <w:rsid w:val="5BB91F5F"/>
    <w:rsid w:val="5BBB6372"/>
    <w:rsid w:val="5BC01DCB"/>
    <w:rsid w:val="5BC56459"/>
    <w:rsid w:val="5BCB40C8"/>
    <w:rsid w:val="5BF17E4D"/>
    <w:rsid w:val="5BF925A6"/>
    <w:rsid w:val="5C171B8A"/>
    <w:rsid w:val="5C3F5323"/>
    <w:rsid w:val="5C5029BA"/>
    <w:rsid w:val="5C623266"/>
    <w:rsid w:val="5CA731C6"/>
    <w:rsid w:val="5CAC604F"/>
    <w:rsid w:val="5CAE7DDC"/>
    <w:rsid w:val="5CAF3C3D"/>
    <w:rsid w:val="5CBC3BE9"/>
    <w:rsid w:val="5CC11316"/>
    <w:rsid w:val="5CC65E3D"/>
    <w:rsid w:val="5CCD54DB"/>
    <w:rsid w:val="5CD64EEC"/>
    <w:rsid w:val="5D153410"/>
    <w:rsid w:val="5D1F6B4D"/>
    <w:rsid w:val="5D2B0A6B"/>
    <w:rsid w:val="5D436702"/>
    <w:rsid w:val="5D4806FF"/>
    <w:rsid w:val="5D5640D9"/>
    <w:rsid w:val="5D5D5093"/>
    <w:rsid w:val="5D6F0987"/>
    <w:rsid w:val="5D951DF7"/>
    <w:rsid w:val="5D9B0E39"/>
    <w:rsid w:val="5DC34CC8"/>
    <w:rsid w:val="5DF51341"/>
    <w:rsid w:val="5DF64FF0"/>
    <w:rsid w:val="5E0E217B"/>
    <w:rsid w:val="5E1068BA"/>
    <w:rsid w:val="5E1229F9"/>
    <w:rsid w:val="5E99201D"/>
    <w:rsid w:val="5EAB325C"/>
    <w:rsid w:val="5EC40C4A"/>
    <w:rsid w:val="5ECE16A5"/>
    <w:rsid w:val="5EE15657"/>
    <w:rsid w:val="5EF65319"/>
    <w:rsid w:val="5F066AD1"/>
    <w:rsid w:val="5F35585F"/>
    <w:rsid w:val="5F6B37D3"/>
    <w:rsid w:val="5FD70E51"/>
    <w:rsid w:val="5FE44975"/>
    <w:rsid w:val="600D4FC3"/>
    <w:rsid w:val="600E7FB1"/>
    <w:rsid w:val="60131E7C"/>
    <w:rsid w:val="60221FB9"/>
    <w:rsid w:val="60266ACE"/>
    <w:rsid w:val="605B67AB"/>
    <w:rsid w:val="60611EF3"/>
    <w:rsid w:val="60822B6A"/>
    <w:rsid w:val="608233BF"/>
    <w:rsid w:val="60876DF0"/>
    <w:rsid w:val="609A4982"/>
    <w:rsid w:val="60A01243"/>
    <w:rsid w:val="60AE7E03"/>
    <w:rsid w:val="60F5158E"/>
    <w:rsid w:val="6115514D"/>
    <w:rsid w:val="61157C49"/>
    <w:rsid w:val="616E7E64"/>
    <w:rsid w:val="618011BD"/>
    <w:rsid w:val="618163CD"/>
    <w:rsid w:val="61825BEA"/>
    <w:rsid w:val="61954725"/>
    <w:rsid w:val="619E0F5F"/>
    <w:rsid w:val="61A108EF"/>
    <w:rsid w:val="61BA7516"/>
    <w:rsid w:val="61D93665"/>
    <w:rsid w:val="61E138C1"/>
    <w:rsid w:val="61E606FE"/>
    <w:rsid w:val="61E7329E"/>
    <w:rsid w:val="620405AE"/>
    <w:rsid w:val="620E2F29"/>
    <w:rsid w:val="622D2DE9"/>
    <w:rsid w:val="622E64CB"/>
    <w:rsid w:val="62360038"/>
    <w:rsid w:val="625526F5"/>
    <w:rsid w:val="625F4246"/>
    <w:rsid w:val="626A1E97"/>
    <w:rsid w:val="626E1051"/>
    <w:rsid w:val="627634E0"/>
    <w:rsid w:val="62876B9C"/>
    <w:rsid w:val="628A1CCE"/>
    <w:rsid w:val="62900DC7"/>
    <w:rsid w:val="62B7102F"/>
    <w:rsid w:val="62D02824"/>
    <w:rsid w:val="62F304CC"/>
    <w:rsid w:val="634E142A"/>
    <w:rsid w:val="639502D0"/>
    <w:rsid w:val="63A1070E"/>
    <w:rsid w:val="63B87393"/>
    <w:rsid w:val="63D504E0"/>
    <w:rsid w:val="63D76992"/>
    <w:rsid w:val="63E12DA3"/>
    <w:rsid w:val="63EA28B7"/>
    <w:rsid w:val="63EF49BB"/>
    <w:rsid w:val="63F10794"/>
    <w:rsid w:val="6419337C"/>
    <w:rsid w:val="641A19ED"/>
    <w:rsid w:val="642E0B20"/>
    <w:rsid w:val="64383FA0"/>
    <w:rsid w:val="64536389"/>
    <w:rsid w:val="645868BE"/>
    <w:rsid w:val="64600AC2"/>
    <w:rsid w:val="64605EB8"/>
    <w:rsid w:val="646511C4"/>
    <w:rsid w:val="64664AA2"/>
    <w:rsid w:val="646D393E"/>
    <w:rsid w:val="647B7FFD"/>
    <w:rsid w:val="64922D8A"/>
    <w:rsid w:val="64A2794F"/>
    <w:rsid w:val="64AC17B9"/>
    <w:rsid w:val="64BD32BE"/>
    <w:rsid w:val="64BF53C9"/>
    <w:rsid w:val="64C45C32"/>
    <w:rsid w:val="64C75B1C"/>
    <w:rsid w:val="64EF59B3"/>
    <w:rsid w:val="652A6682"/>
    <w:rsid w:val="652F5BBD"/>
    <w:rsid w:val="653F18E8"/>
    <w:rsid w:val="65430B41"/>
    <w:rsid w:val="65544A5C"/>
    <w:rsid w:val="655E2041"/>
    <w:rsid w:val="657F33B8"/>
    <w:rsid w:val="658F48E8"/>
    <w:rsid w:val="65901FE8"/>
    <w:rsid w:val="65B006F3"/>
    <w:rsid w:val="65C364C9"/>
    <w:rsid w:val="660E648A"/>
    <w:rsid w:val="662E5667"/>
    <w:rsid w:val="662F2101"/>
    <w:rsid w:val="662F5A11"/>
    <w:rsid w:val="663341C6"/>
    <w:rsid w:val="66462BE1"/>
    <w:rsid w:val="66504C51"/>
    <w:rsid w:val="66551B49"/>
    <w:rsid w:val="666D52E0"/>
    <w:rsid w:val="666D7E19"/>
    <w:rsid w:val="667D4A2D"/>
    <w:rsid w:val="668118DB"/>
    <w:rsid w:val="66A51887"/>
    <w:rsid w:val="66B41277"/>
    <w:rsid w:val="66C33EDD"/>
    <w:rsid w:val="66C42AE2"/>
    <w:rsid w:val="66C95402"/>
    <w:rsid w:val="66CE5E35"/>
    <w:rsid w:val="66D87988"/>
    <w:rsid w:val="67071957"/>
    <w:rsid w:val="676160A8"/>
    <w:rsid w:val="67761126"/>
    <w:rsid w:val="677700BB"/>
    <w:rsid w:val="679764E5"/>
    <w:rsid w:val="67A93E8F"/>
    <w:rsid w:val="67B07E0D"/>
    <w:rsid w:val="680D44B2"/>
    <w:rsid w:val="68132676"/>
    <w:rsid w:val="681E6AE9"/>
    <w:rsid w:val="683B0E1F"/>
    <w:rsid w:val="684828EC"/>
    <w:rsid w:val="68780B92"/>
    <w:rsid w:val="68854982"/>
    <w:rsid w:val="688F051A"/>
    <w:rsid w:val="689F24AF"/>
    <w:rsid w:val="68B84844"/>
    <w:rsid w:val="68C869A7"/>
    <w:rsid w:val="68CD0EE2"/>
    <w:rsid w:val="69126A56"/>
    <w:rsid w:val="69323309"/>
    <w:rsid w:val="693E72C7"/>
    <w:rsid w:val="69526D36"/>
    <w:rsid w:val="697A056E"/>
    <w:rsid w:val="69A417F2"/>
    <w:rsid w:val="69AD66C5"/>
    <w:rsid w:val="69B515BD"/>
    <w:rsid w:val="69B84C14"/>
    <w:rsid w:val="69BA1759"/>
    <w:rsid w:val="69BC3041"/>
    <w:rsid w:val="69D04AF9"/>
    <w:rsid w:val="69E762AF"/>
    <w:rsid w:val="69EC2CC9"/>
    <w:rsid w:val="69F26EED"/>
    <w:rsid w:val="69FE409C"/>
    <w:rsid w:val="6A235589"/>
    <w:rsid w:val="6A2E4E81"/>
    <w:rsid w:val="6A32566A"/>
    <w:rsid w:val="6A3D5D54"/>
    <w:rsid w:val="6A3E0CBB"/>
    <w:rsid w:val="6A4311FE"/>
    <w:rsid w:val="6A575BAD"/>
    <w:rsid w:val="6A5865E0"/>
    <w:rsid w:val="6A6A3BF6"/>
    <w:rsid w:val="6A771266"/>
    <w:rsid w:val="6AB26975"/>
    <w:rsid w:val="6AD93CCF"/>
    <w:rsid w:val="6AE10DD5"/>
    <w:rsid w:val="6AEB3A02"/>
    <w:rsid w:val="6B0228A0"/>
    <w:rsid w:val="6B067ACF"/>
    <w:rsid w:val="6B1D6598"/>
    <w:rsid w:val="6B291C2C"/>
    <w:rsid w:val="6B5F7456"/>
    <w:rsid w:val="6B6751DE"/>
    <w:rsid w:val="6B7834E8"/>
    <w:rsid w:val="6B7F6C13"/>
    <w:rsid w:val="6BA50055"/>
    <w:rsid w:val="6BAF2DA7"/>
    <w:rsid w:val="6BBF4331"/>
    <w:rsid w:val="6BCF6253"/>
    <w:rsid w:val="6BD85CAA"/>
    <w:rsid w:val="6BDC6BFF"/>
    <w:rsid w:val="6BE52914"/>
    <w:rsid w:val="6BED6322"/>
    <w:rsid w:val="6BFB15F2"/>
    <w:rsid w:val="6BFE41F9"/>
    <w:rsid w:val="6C162204"/>
    <w:rsid w:val="6C184FC2"/>
    <w:rsid w:val="6C1A634D"/>
    <w:rsid w:val="6C3E2441"/>
    <w:rsid w:val="6C3F3B09"/>
    <w:rsid w:val="6C507DE1"/>
    <w:rsid w:val="6C5A3E20"/>
    <w:rsid w:val="6C5E4C30"/>
    <w:rsid w:val="6C8F1D13"/>
    <w:rsid w:val="6C9D2ADA"/>
    <w:rsid w:val="6C9F6590"/>
    <w:rsid w:val="6CA332C1"/>
    <w:rsid w:val="6CB42242"/>
    <w:rsid w:val="6CC10EBE"/>
    <w:rsid w:val="6CD923FF"/>
    <w:rsid w:val="6CEF50A5"/>
    <w:rsid w:val="6D042B59"/>
    <w:rsid w:val="6D055357"/>
    <w:rsid w:val="6D125E56"/>
    <w:rsid w:val="6D340359"/>
    <w:rsid w:val="6D4E06BB"/>
    <w:rsid w:val="6D5B11ED"/>
    <w:rsid w:val="6D7F5E53"/>
    <w:rsid w:val="6D8115D3"/>
    <w:rsid w:val="6D9337BB"/>
    <w:rsid w:val="6D9C093C"/>
    <w:rsid w:val="6DA66131"/>
    <w:rsid w:val="6DC906C8"/>
    <w:rsid w:val="6DD36C12"/>
    <w:rsid w:val="6DDF45D8"/>
    <w:rsid w:val="6E240A5D"/>
    <w:rsid w:val="6E30333A"/>
    <w:rsid w:val="6E453429"/>
    <w:rsid w:val="6E670B73"/>
    <w:rsid w:val="6E8B781F"/>
    <w:rsid w:val="6EA97867"/>
    <w:rsid w:val="6ECB6AD1"/>
    <w:rsid w:val="6EFF5643"/>
    <w:rsid w:val="6F0D040F"/>
    <w:rsid w:val="6F11299E"/>
    <w:rsid w:val="6F154861"/>
    <w:rsid w:val="6F1F0796"/>
    <w:rsid w:val="6F2718E5"/>
    <w:rsid w:val="6F2A3654"/>
    <w:rsid w:val="6F3743D8"/>
    <w:rsid w:val="6F383B72"/>
    <w:rsid w:val="6F477308"/>
    <w:rsid w:val="6F4B2CC1"/>
    <w:rsid w:val="6F5002D8"/>
    <w:rsid w:val="6F744C42"/>
    <w:rsid w:val="6F882348"/>
    <w:rsid w:val="6FA946D4"/>
    <w:rsid w:val="6FBC0885"/>
    <w:rsid w:val="6FE23776"/>
    <w:rsid w:val="6FFF64DB"/>
    <w:rsid w:val="701E3F32"/>
    <w:rsid w:val="70204304"/>
    <w:rsid w:val="70310109"/>
    <w:rsid w:val="70412B49"/>
    <w:rsid w:val="7060454A"/>
    <w:rsid w:val="707214C9"/>
    <w:rsid w:val="707C6086"/>
    <w:rsid w:val="707D467F"/>
    <w:rsid w:val="70893AC2"/>
    <w:rsid w:val="70895FFE"/>
    <w:rsid w:val="708C55B1"/>
    <w:rsid w:val="709974C0"/>
    <w:rsid w:val="70B06ADF"/>
    <w:rsid w:val="70BD1A85"/>
    <w:rsid w:val="70D4699A"/>
    <w:rsid w:val="70DF66EC"/>
    <w:rsid w:val="70E01DA9"/>
    <w:rsid w:val="70EF40D7"/>
    <w:rsid w:val="70F97213"/>
    <w:rsid w:val="71004167"/>
    <w:rsid w:val="710C42BE"/>
    <w:rsid w:val="712153E8"/>
    <w:rsid w:val="71507650"/>
    <w:rsid w:val="71696914"/>
    <w:rsid w:val="71804A55"/>
    <w:rsid w:val="718207E7"/>
    <w:rsid w:val="719637A5"/>
    <w:rsid w:val="719E5A5F"/>
    <w:rsid w:val="71D355C4"/>
    <w:rsid w:val="71DE1CCC"/>
    <w:rsid w:val="71E607FE"/>
    <w:rsid w:val="71ED1E0E"/>
    <w:rsid w:val="720B5A80"/>
    <w:rsid w:val="7223012D"/>
    <w:rsid w:val="722A09BE"/>
    <w:rsid w:val="722C54FD"/>
    <w:rsid w:val="723B526F"/>
    <w:rsid w:val="724834E8"/>
    <w:rsid w:val="725D3437"/>
    <w:rsid w:val="72716128"/>
    <w:rsid w:val="72842772"/>
    <w:rsid w:val="72B000C0"/>
    <w:rsid w:val="72B42A5F"/>
    <w:rsid w:val="72C9287B"/>
    <w:rsid w:val="72CB00F2"/>
    <w:rsid w:val="72D46AA4"/>
    <w:rsid w:val="72D767DC"/>
    <w:rsid w:val="72E869FF"/>
    <w:rsid w:val="72EE3AA0"/>
    <w:rsid w:val="72F22EB0"/>
    <w:rsid w:val="72FB01C7"/>
    <w:rsid w:val="73076EFF"/>
    <w:rsid w:val="73182BEB"/>
    <w:rsid w:val="73286802"/>
    <w:rsid w:val="732D7130"/>
    <w:rsid w:val="73301792"/>
    <w:rsid w:val="73653109"/>
    <w:rsid w:val="73831F39"/>
    <w:rsid w:val="73873BB2"/>
    <w:rsid w:val="73A40BF2"/>
    <w:rsid w:val="73EA40B2"/>
    <w:rsid w:val="73F2195D"/>
    <w:rsid w:val="73F25CD2"/>
    <w:rsid w:val="74085625"/>
    <w:rsid w:val="7434641A"/>
    <w:rsid w:val="743878E2"/>
    <w:rsid w:val="744257EA"/>
    <w:rsid w:val="74591C35"/>
    <w:rsid w:val="745F760F"/>
    <w:rsid w:val="74744A68"/>
    <w:rsid w:val="747E16DE"/>
    <w:rsid w:val="74823F04"/>
    <w:rsid w:val="74881249"/>
    <w:rsid w:val="74AA528A"/>
    <w:rsid w:val="74B06E8E"/>
    <w:rsid w:val="74E97023"/>
    <w:rsid w:val="74EC78DF"/>
    <w:rsid w:val="74ED3A96"/>
    <w:rsid w:val="74FC075C"/>
    <w:rsid w:val="750E2891"/>
    <w:rsid w:val="757F3DB3"/>
    <w:rsid w:val="75A32552"/>
    <w:rsid w:val="75AD34EB"/>
    <w:rsid w:val="75B80435"/>
    <w:rsid w:val="75BD491D"/>
    <w:rsid w:val="75E023B5"/>
    <w:rsid w:val="76173953"/>
    <w:rsid w:val="761C2262"/>
    <w:rsid w:val="7638054D"/>
    <w:rsid w:val="767E31AE"/>
    <w:rsid w:val="76857CCE"/>
    <w:rsid w:val="76C42ACB"/>
    <w:rsid w:val="76E36839"/>
    <w:rsid w:val="76F372A9"/>
    <w:rsid w:val="7730005E"/>
    <w:rsid w:val="77C050CF"/>
    <w:rsid w:val="77D45F4A"/>
    <w:rsid w:val="77E56A24"/>
    <w:rsid w:val="77ED1866"/>
    <w:rsid w:val="77F76AFD"/>
    <w:rsid w:val="78094715"/>
    <w:rsid w:val="781E71C5"/>
    <w:rsid w:val="78316439"/>
    <w:rsid w:val="7848596C"/>
    <w:rsid w:val="78543A15"/>
    <w:rsid w:val="785F5F1C"/>
    <w:rsid w:val="78666A06"/>
    <w:rsid w:val="786A02AE"/>
    <w:rsid w:val="78A84DB5"/>
    <w:rsid w:val="78B87432"/>
    <w:rsid w:val="78BB7917"/>
    <w:rsid w:val="78D21462"/>
    <w:rsid w:val="78DB5329"/>
    <w:rsid w:val="78ED65A3"/>
    <w:rsid w:val="78F33383"/>
    <w:rsid w:val="78FA2DA2"/>
    <w:rsid w:val="78FC70CB"/>
    <w:rsid w:val="78FF5FDD"/>
    <w:rsid w:val="7906745D"/>
    <w:rsid w:val="791127FA"/>
    <w:rsid w:val="79127970"/>
    <w:rsid w:val="79210E86"/>
    <w:rsid w:val="792A46AC"/>
    <w:rsid w:val="79565536"/>
    <w:rsid w:val="795F7ABC"/>
    <w:rsid w:val="79662C2E"/>
    <w:rsid w:val="79876FEC"/>
    <w:rsid w:val="798B66DC"/>
    <w:rsid w:val="7993773F"/>
    <w:rsid w:val="79B9300A"/>
    <w:rsid w:val="79C84447"/>
    <w:rsid w:val="79D351D4"/>
    <w:rsid w:val="79E01B0D"/>
    <w:rsid w:val="7A0708BD"/>
    <w:rsid w:val="7A2B6EAA"/>
    <w:rsid w:val="7A417A52"/>
    <w:rsid w:val="7A591CE1"/>
    <w:rsid w:val="7A864D7F"/>
    <w:rsid w:val="7AA349DC"/>
    <w:rsid w:val="7AA86A41"/>
    <w:rsid w:val="7AB23548"/>
    <w:rsid w:val="7AB25638"/>
    <w:rsid w:val="7ACB7C1D"/>
    <w:rsid w:val="7ADB0AAF"/>
    <w:rsid w:val="7AEB72DD"/>
    <w:rsid w:val="7AEE3B9D"/>
    <w:rsid w:val="7AFA4E02"/>
    <w:rsid w:val="7B2504E5"/>
    <w:rsid w:val="7B4557DA"/>
    <w:rsid w:val="7B783090"/>
    <w:rsid w:val="7BB75966"/>
    <w:rsid w:val="7BBC5120"/>
    <w:rsid w:val="7BC50F7C"/>
    <w:rsid w:val="7BC619BD"/>
    <w:rsid w:val="7BD04E81"/>
    <w:rsid w:val="7BE10312"/>
    <w:rsid w:val="7BFA1AE8"/>
    <w:rsid w:val="7C1657DE"/>
    <w:rsid w:val="7C51059F"/>
    <w:rsid w:val="7C583BCB"/>
    <w:rsid w:val="7C5B5677"/>
    <w:rsid w:val="7C6A4D4C"/>
    <w:rsid w:val="7C731CE8"/>
    <w:rsid w:val="7C813046"/>
    <w:rsid w:val="7C8231B6"/>
    <w:rsid w:val="7C8350E4"/>
    <w:rsid w:val="7C851A6D"/>
    <w:rsid w:val="7C9501C7"/>
    <w:rsid w:val="7CB130BE"/>
    <w:rsid w:val="7CC56FEF"/>
    <w:rsid w:val="7CDA6256"/>
    <w:rsid w:val="7CFA68F0"/>
    <w:rsid w:val="7D0D04BC"/>
    <w:rsid w:val="7D2619B5"/>
    <w:rsid w:val="7D32020A"/>
    <w:rsid w:val="7D326B01"/>
    <w:rsid w:val="7D425312"/>
    <w:rsid w:val="7D500FC4"/>
    <w:rsid w:val="7D567401"/>
    <w:rsid w:val="7D5E727E"/>
    <w:rsid w:val="7D6D7466"/>
    <w:rsid w:val="7D7704CB"/>
    <w:rsid w:val="7D821483"/>
    <w:rsid w:val="7DB9054B"/>
    <w:rsid w:val="7DC12ACC"/>
    <w:rsid w:val="7DF62A37"/>
    <w:rsid w:val="7E4456FC"/>
    <w:rsid w:val="7E65168C"/>
    <w:rsid w:val="7E7871A5"/>
    <w:rsid w:val="7E7C69F3"/>
    <w:rsid w:val="7E9A4291"/>
    <w:rsid w:val="7E9D0011"/>
    <w:rsid w:val="7E9D5C94"/>
    <w:rsid w:val="7EAF0B77"/>
    <w:rsid w:val="7EB4526B"/>
    <w:rsid w:val="7EB937A4"/>
    <w:rsid w:val="7ECF4278"/>
    <w:rsid w:val="7EE07B37"/>
    <w:rsid w:val="7EEF3F71"/>
    <w:rsid w:val="7F130EBC"/>
    <w:rsid w:val="7F28257E"/>
    <w:rsid w:val="7F30388B"/>
    <w:rsid w:val="7F397DB1"/>
    <w:rsid w:val="7F3E652B"/>
    <w:rsid w:val="7F466857"/>
    <w:rsid w:val="7F7641F6"/>
    <w:rsid w:val="7F767868"/>
    <w:rsid w:val="7F8C5A91"/>
    <w:rsid w:val="7F992296"/>
    <w:rsid w:val="7FD95D74"/>
    <w:rsid w:val="7FDE3C72"/>
    <w:rsid w:val="7FFE1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99"/>
    <w:pPr>
      <w:keepNext/>
      <w:numPr>
        <w:ilvl w:val="0"/>
        <w:numId w:val="1"/>
      </w:numPr>
      <w:overflowPunct w:val="0"/>
      <w:snapToGrid w:val="0"/>
      <w:spacing w:line="360" w:lineRule="auto"/>
      <w:outlineLvl w:val="0"/>
    </w:pPr>
    <w:rPr>
      <w:rFonts w:eastAsia="黑体"/>
      <w:b/>
      <w:bCs/>
      <w:color w:val="000000"/>
      <w:kern w:val="44"/>
      <w:sz w:val="30"/>
      <w:szCs w:val="30"/>
    </w:rPr>
  </w:style>
  <w:style w:type="paragraph" w:styleId="5">
    <w:name w:val="heading 2"/>
    <w:basedOn w:val="1"/>
    <w:next w:val="1"/>
    <w:qFormat/>
    <w:uiPriority w:val="0"/>
    <w:pPr>
      <w:keepNext/>
      <w:keepLines/>
      <w:spacing w:line="360" w:lineRule="auto"/>
      <w:jc w:val="left"/>
      <w:outlineLvl w:val="1"/>
    </w:pPr>
    <w:rPr>
      <w:b/>
      <w:sz w:val="30"/>
      <w:szCs w:val="30"/>
    </w:rPr>
  </w:style>
  <w:style w:type="paragraph" w:styleId="6">
    <w:name w:val="heading 3"/>
    <w:basedOn w:val="1"/>
    <w:next w:val="1"/>
    <w:link w:val="66"/>
    <w:qFormat/>
    <w:uiPriority w:val="1"/>
    <w:pPr>
      <w:spacing w:line="360" w:lineRule="auto"/>
      <w:outlineLvl w:val="2"/>
    </w:pPr>
    <w:rPr>
      <w:b/>
      <w:bCs/>
      <w:sz w:val="28"/>
      <w:szCs w:val="28"/>
      <w:lang w:val="zh-CN" w:bidi="zh-CN"/>
    </w:rPr>
  </w:style>
  <w:style w:type="paragraph" w:styleId="7">
    <w:name w:val="heading 4"/>
    <w:basedOn w:val="1"/>
    <w:next w:val="1"/>
    <w:qFormat/>
    <w:uiPriority w:val="0"/>
    <w:pPr>
      <w:tabs>
        <w:tab w:val="left" w:pos="864"/>
      </w:tabs>
      <w:spacing w:line="360" w:lineRule="auto"/>
      <w:ind w:firstLine="482" w:firstLineChars="200"/>
      <w:outlineLvl w:val="3"/>
    </w:pPr>
    <w:rPr>
      <w:b/>
      <w:bCs/>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ind w:firstLine="960"/>
      <w:jc w:val="left"/>
    </w:pPr>
    <w:rPr>
      <w:rFonts w:ascii="宋体" w:hAnsi="宋体"/>
      <w:kern w:val="0"/>
    </w:rPr>
  </w:style>
  <w:style w:type="paragraph" w:customStyle="1" w:styleId="3">
    <w:name w:val="xl27"/>
    <w:basedOn w:val="1"/>
    <w:qFormat/>
    <w:uiPriority w:val="0"/>
    <w:pPr>
      <w:pBdr>
        <w:top w:val="single" w:color="auto" w:sz="12" w:space="0"/>
        <w:left w:val="single" w:color="auto" w:sz="4" w:space="0"/>
        <w:bottom w:val="single" w:color="auto" w:sz="4" w:space="0"/>
        <w:right w:val="single" w:color="auto" w:sz="4" w:space="0"/>
      </w:pBdr>
      <w:shd w:val="clear" w:color="auto" w:fill="CCCCFF"/>
      <w:spacing w:before="100" w:beforeAutospacing="1" w:after="100" w:afterAutospacing="1"/>
      <w:jc w:val="center"/>
    </w:pPr>
    <w:rPr>
      <w:rFonts w:ascii="宋体" w:hAnsi="宋体"/>
      <w:kern w:val="0"/>
    </w:rPr>
  </w:style>
  <w:style w:type="paragraph" w:styleId="8">
    <w:name w:val="Normal Indent"/>
    <w:basedOn w:val="1"/>
    <w:link w:val="32"/>
    <w:qFormat/>
    <w:uiPriority w:val="0"/>
    <w:pPr>
      <w:adjustRightInd w:val="0"/>
      <w:snapToGrid w:val="0"/>
      <w:spacing w:line="360" w:lineRule="auto"/>
      <w:ind w:firstLine="200" w:firstLineChars="200"/>
      <w:jc w:val="left"/>
    </w:pPr>
    <w:rPr>
      <w:szCs w:val="20"/>
    </w:rPr>
  </w:style>
  <w:style w:type="paragraph" w:styleId="9">
    <w:name w:val="caption"/>
    <w:basedOn w:val="1"/>
    <w:next w:val="1"/>
    <w:qFormat/>
    <w:uiPriority w:val="0"/>
    <w:rPr>
      <w:rFonts w:ascii="Cambria" w:hAnsi="Cambria" w:eastAsia="黑体"/>
      <w:sz w:val="20"/>
      <w:szCs w:val="20"/>
    </w:rPr>
  </w:style>
  <w:style w:type="paragraph" w:styleId="10">
    <w:name w:val="Document Map"/>
    <w:basedOn w:val="1"/>
    <w:link w:val="65"/>
    <w:qFormat/>
    <w:uiPriority w:val="0"/>
    <w:rPr>
      <w:rFonts w:ascii="宋体"/>
      <w:sz w:val="18"/>
      <w:szCs w:val="18"/>
    </w:rPr>
  </w:style>
  <w:style w:type="paragraph" w:styleId="11">
    <w:name w:val="annotation text"/>
    <w:basedOn w:val="1"/>
    <w:link w:val="53"/>
    <w:qFormat/>
    <w:uiPriority w:val="0"/>
    <w:pPr>
      <w:jc w:val="left"/>
    </w:pPr>
  </w:style>
  <w:style w:type="paragraph" w:styleId="12">
    <w:name w:val="Body Text Indent"/>
    <w:basedOn w:val="1"/>
    <w:qFormat/>
    <w:uiPriority w:val="99"/>
    <w:pPr>
      <w:spacing w:line="440" w:lineRule="exact"/>
      <w:ind w:firstLine="480" w:firstLineChars="200"/>
    </w:pPr>
    <w:rPr>
      <w:sz w:val="20"/>
      <w:szCs w:val="20"/>
    </w:rPr>
  </w:style>
  <w:style w:type="paragraph" w:styleId="13">
    <w:name w:val="Plain Text"/>
    <w:basedOn w:val="1"/>
    <w:next w:val="1"/>
    <w:qFormat/>
    <w:uiPriority w:val="0"/>
    <w:rPr>
      <w:rFonts w:ascii="宋体" w:hAnsi="Courier New" w:cs="Courier New"/>
      <w:sz w:val="21"/>
      <w:szCs w:val="21"/>
    </w:rPr>
  </w:style>
  <w:style w:type="paragraph" w:styleId="14">
    <w:name w:val="Body Text Indent 2"/>
    <w:basedOn w:val="1"/>
    <w:next w:val="15"/>
    <w:qFormat/>
    <w:uiPriority w:val="0"/>
    <w:pPr>
      <w:spacing w:after="120" w:line="480" w:lineRule="auto"/>
      <w:ind w:left="420" w:leftChars="200"/>
    </w:pPr>
  </w:style>
  <w:style w:type="paragraph" w:styleId="15">
    <w:name w:val="Body Text First Indent 2"/>
    <w:basedOn w:val="12"/>
    <w:next w:val="1"/>
    <w:qFormat/>
    <w:uiPriority w:val="99"/>
    <w:pPr>
      <w:spacing w:after="120" w:line="240" w:lineRule="auto"/>
      <w:ind w:left="420" w:leftChars="200" w:firstLine="420"/>
    </w:pPr>
    <w:rPr>
      <w:color w:val="FF0000"/>
      <w:sz w:val="21"/>
      <w:szCs w:val="24"/>
    </w:rPr>
  </w:style>
  <w:style w:type="paragraph" w:styleId="16">
    <w:name w:val="Balloon Text"/>
    <w:basedOn w:val="1"/>
    <w:link w:val="64"/>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right" w:leader="dot" w:pos="8891"/>
      </w:tabs>
      <w:spacing w:line="360" w:lineRule="auto"/>
    </w:pPr>
    <w:rPr>
      <w:sz w:val="28"/>
      <w:szCs w:val="20"/>
    </w:rPr>
  </w:style>
  <w:style w:type="paragraph" w:styleId="20">
    <w:name w:val="Normal (Web)"/>
    <w:basedOn w:val="1"/>
    <w:qFormat/>
    <w:uiPriority w:val="0"/>
    <w:pPr>
      <w:widowControl/>
      <w:spacing w:beforeAutospacing="1" w:afterAutospacing="1"/>
      <w:jc w:val="left"/>
    </w:pPr>
    <w:rPr>
      <w:rFonts w:ascii="宋体" w:hAnsi="宋体"/>
      <w:kern w:val="0"/>
      <w:szCs w:val="20"/>
    </w:rPr>
  </w:style>
  <w:style w:type="paragraph" w:styleId="21">
    <w:name w:val="annotation subject"/>
    <w:basedOn w:val="11"/>
    <w:next w:val="11"/>
    <w:link w:val="54"/>
    <w:qFormat/>
    <w:uiPriority w:val="0"/>
    <w:rPr>
      <w:b/>
      <w:bCs/>
    </w:rPr>
  </w:style>
  <w:style w:type="paragraph" w:styleId="22">
    <w:name w:val="Body Text First Indent"/>
    <w:basedOn w:val="2"/>
    <w:next w:val="1"/>
    <w:qFormat/>
    <w:uiPriority w:val="0"/>
    <w:pPr>
      <w:spacing w:after="120"/>
      <w:ind w:firstLine="420" w:firstLineChars="100"/>
    </w:pPr>
    <w:rPr>
      <w:kern w:val="2"/>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annotation reference"/>
    <w:basedOn w:val="25"/>
    <w:qFormat/>
    <w:uiPriority w:val="0"/>
    <w:rPr>
      <w:sz w:val="21"/>
      <w:szCs w:val="21"/>
    </w:rPr>
  </w:style>
  <w:style w:type="paragraph" w:customStyle="1" w:styleId="27">
    <w:name w:val="1表头"/>
    <w:basedOn w:val="9"/>
    <w:qFormat/>
    <w:uiPriority w:val="0"/>
    <w:pPr>
      <w:adjustRightInd w:val="0"/>
      <w:snapToGrid w:val="0"/>
      <w:jc w:val="center"/>
    </w:pPr>
    <w:rPr>
      <w:rFonts w:ascii="Times New Roman" w:hAnsi="Times New Roman" w:eastAsia="宋体"/>
      <w:b/>
      <w:sz w:val="24"/>
      <w:szCs w:val="24"/>
    </w:rPr>
  </w:style>
  <w:style w:type="paragraph" w:customStyle="1" w:styleId="28">
    <w:name w:val="表标题"/>
    <w:basedOn w:val="1"/>
    <w:qFormat/>
    <w:uiPriority w:val="0"/>
    <w:pPr>
      <w:adjustRightInd w:val="0"/>
      <w:snapToGrid w:val="0"/>
      <w:jc w:val="center"/>
    </w:pPr>
    <w:rPr>
      <w:b/>
    </w:rPr>
  </w:style>
  <w:style w:type="paragraph" w:customStyle="1" w:styleId="29">
    <w:name w:val="表格正文"/>
    <w:basedOn w:val="30"/>
    <w:next w:val="1"/>
    <w:qFormat/>
    <w:uiPriority w:val="0"/>
    <w:pPr>
      <w:adjustRightInd w:val="0"/>
      <w:snapToGrid w:val="0"/>
    </w:pPr>
    <w:rPr>
      <w:spacing w:val="6"/>
      <w:sz w:val="21"/>
    </w:rPr>
  </w:style>
  <w:style w:type="paragraph" w:customStyle="1" w:styleId="30">
    <w:name w:val="表格格式"/>
    <w:basedOn w:val="1"/>
    <w:qFormat/>
    <w:uiPriority w:val="0"/>
    <w:pPr>
      <w:jc w:val="center"/>
    </w:pPr>
    <w:rPr>
      <w:b/>
      <w:kern w:val="0"/>
      <w:szCs w:val="21"/>
    </w:rPr>
  </w:style>
  <w:style w:type="paragraph" w:styleId="31">
    <w:name w:val="Quote"/>
    <w:basedOn w:val="1"/>
    <w:next w:val="1"/>
    <w:link w:val="33"/>
    <w:qFormat/>
    <w:uiPriority w:val="99"/>
    <w:pPr>
      <w:adjustRightInd w:val="0"/>
      <w:snapToGrid w:val="0"/>
      <w:spacing w:line="360" w:lineRule="auto"/>
      <w:jc w:val="left"/>
    </w:pPr>
    <w:rPr>
      <w:rFonts w:eastAsia="仿宋"/>
      <w:iCs/>
      <w:color w:val="000000"/>
    </w:rPr>
  </w:style>
  <w:style w:type="character" w:customStyle="1" w:styleId="32">
    <w:name w:val="正文缩进 Char"/>
    <w:link w:val="8"/>
    <w:qFormat/>
    <w:uiPriority w:val="0"/>
    <w:rPr>
      <w:rFonts w:ascii="Times New Roman" w:hAnsi="Times New Roman" w:eastAsia="宋体"/>
      <w:szCs w:val="20"/>
    </w:rPr>
  </w:style>
  <w:style w:type="character" w:customStyle="1" w:styleId="33">
    <w:name w:val="引用 Char"/>
    <w:link w:val="31"/>
    <w:qFormat/>
    <w:uiPriority w:val="99"/>
    <w:rPr>
      <w:rFonts w:eastAsia="仿宋"/>
      <w:iCs/>
      <w:color w:val="000000"/>
    </w:rPr>
  </w:style>
  <w:style w:type="paragraph" w:customStyle="1" w:styleId="34">
    <w:name w:val="表格标题"/>
    <w:basedOn w:val="1"/>
    <w:link w:val="38"/>
    <w:qFormat/>
    <w:uiPriority w:val="0"/>
    <w:pPr>
      <w:jc w:val="center"/>
    </w:pPr>
    <w:rPr>
      <w:rFonts w:hint="eastAsia"/>
      <w:b/>
      <w:bCs/>
    </w:rPr>
  </w:style>
  <w:style w:type="paragraph" w:customStyle="1" w:styleId="35">
    <w:name w:val="表格文字"/>
    <w:basedOn w:val="22"/>
    <w:next w:val="1"/>
    <w:qFormat/>
    <w:uiPriority w:val="0"/>
    <w:pPr>
      <w:ind w:firstLine="0" w:firstLineChars="0"/>
    </w:pPr>
    <w:rPr>
      <w:szCs w:val="21"/>
    </w:rPr>
  </w:style>
  <w:style w:type="paragraph" w:customStyle="1" w:styleId="36">
    <w:name w:val="1正文"/>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7">
    <w:name w:val="报告正文"/>
    <w:basedOn w:val="1"/>
    <w:qFormat/>
    <w:uiPriority w:val="0"/>
    <w:pPr>
      <w:autoSpaceDE w:val="0"/>
      <w:autoSpaceDN w:val="0"/>
      <w:adjustRightInd w:val="0"/>
      <w:snapToGrid w:val="0"/>
      <w:spacing w:line="360" w:lineRule="auto"/>
      <w:jc w:val="center"/>
    </w:pPr>
  </w:style>
  <w:style w:type="character" w:customStyle="1" w:styleId="38">
    <w:name w:val="表格标题 Char"/>
    <w:link w:val="34"/>
    <w:qFormat/>
    <w:uiPriority w:val="0"/>
    <w:rPr>
      <w:rFonts w:hint="eastAsia"/>
      <w:b/>
      <w:bCs/>
    </w:rPr>
  </w:style>
  <w:style w:type="paragraph" w:customStyle="1" w:styleId="39">
    <w:name w:val="文本"/>
    <w:basedOn w:val="1"/>
    <w:qFormat/>
    <w:uiPriority w:val="0"/>
    <w:pPr>
      <w:widowControl/>
      <w:spacing w:line="360" w:lineRule="auto"/>
      <w:ind w:firstLine="422" w:firstLineChars="200"/>
      <w:jc w:val="left"/>
    </w:pPr>
    <w:rPr>
      <w:kern w:val="0"/>
      <w:szCs w:val="20"/>
    </w:rPr>
  </w:style>
  <w:style w:type="character" w:customStyle="1" w:styleId="40">
    <w:name w:val="普通文字 Char Char Char Char Char Char Char Char Char Char Char Char Char Char Char Char Char Char Char Char Char Char Char Char1 Char Char Char"/>
    <w:qFormat/>
    <w:uiPriority w:val="0"/>
    <w:rPr>
      <w:rFonts w:ascii="宋体" w:hAnsi="Courier New" w:eastAsia="宋体"/>
      <w:kern w:val="2"/>
      <w:sz w:val="21"/>
      <w:lang w:val="en-US" w:eastAsia="zh-CN" w:bidi="ar-SA"/>
    </w:rPr>
  </w:style>
  <w:style w:type="paragraph" w:customStyle="1" w:styleId="41">
    <w:name w:val="正文01"/>
    <w:basedOn w:val="1"/>
    <w:qFormat/>
    <w:uiPriority w:val="0"/>
    <w:pPr>
      <w:widowControl/>
      <w:spacing w:before="60" w:line="460" w:lineRule="exact"/>
      <w:ind w:firstLine="200" w:firstLineChars="200"/>
      <w:textAlignment w:val="baseline"/>
    </w:pPr>
    <w:rPr>
      <w:color w:val="000000"/>
      <w:kern w:val="0"/>
      <w:szCs w:val="20"/>
      <w:u w:color="000000"/>
    </w:rPr>
  </w:style>
  <w:style w:type="paragraph" w:customStyle="1" w:styleId="42">
    <w:name w:val="W正文"/>
    <w:basedOn w:val="1"/>
    <w:link w:val="62"/>
    <w:qFormat/>
    <w:uiPriority w:val="0"/>
    <w:pPr>
      <w:ind w:firstLine="480"/>
    </w:pPr>
  </w:style>
  <w:style w:type="paragraph" w:customStyle="1" w:styleId="43">
    <w:name w:val="W图表标题"/>
    <w:basedOn w:val="1"/>
    <w:qFormat/>
    <w:uiPriority w:val="0"/>
    <w:pPr>
      <w:widowControl/>
      <w:suppressAutoHyphens/>
      <w:jc w:val="center"/>
      <w:textAlignment w:val="baseline"/>
    </w:pPr>
    <w:rPr>
      <w:b/>
      <w:szCs w:val="28"/>
    </w:rPr>
  </w:style>
  <w:style w:type="paragraph" w:customStyle="1" w:styleId="44">
    <w:name w:val="W表文"/>
    <w:basedOn w:val="45"/>
    <w:qFormat/>
    <w:uiPriority w:val="0"/>
    <w:pPr>
      <w:ind w:firstLine="0"/>
      <w:jc w:val="center"/>
    </w:pPr>
    <w:rPr>
      <w:rFonts w:eastAsia="宋体"/>
      <w:sz w:val="21"/>
      <w:szCs w:val="21"/>
    </w:rPr>
  </w:style>
  <w:style w:type="paragraph" w:customStyle="1" w:styleId="45">
    <w:name w:val="正文w"/>
    <w:basedOn w:val="1"/>
    <w:qFormat/>
    <w:uiPriority w:val="0"/>
    <w:pPr>
      <w:ind w:firstLine="480"/>
    </w:pPr>
    <w:rPr>
      <w:rFonts w:eastAsiaTheme="minorEastAsia"/>
    </w:rPr>
  </w:style>
  <w:style w:type="character" w:customStyle="1" w:styleId="46">
    <w:name w:val="font31"/>
    <w:basedOn w:val="25"/>
    <w:qFormat/>
    <w:uiPriority w:val="0"/>
    <w:rPr>
      <w:rFonts w:hint="eastAsia" w:ascii="宋体" w:hAnsi="宋体" w:eastAsia="宋体" w:cs="宋体"/>
      <w:b/>
      <w:bCs/>
      <w:color w:val="000000"/>
      <w:sz w:val="21"/>
      <w:szCs w:val="21"/>
      <w:u w:val="none"/>
    </w:rPr>
  </w:style>
  <w:style w:type="character" w:customStyle="1" w:styleId="47">
    <w:name w:val="font61"/>
    <w:basedOn w:val="25"/>
    <w:qFormat/>
    <w:uiPriority w:val="0"/>
    <w:rPr>
      <w:rFonts w:hint="default" w:ascii="Times New Roman" w:hAnsi="Times New Roman" w:cs="Times New Roman"/>
      <w:b/>
      <w:bCs/>
      <w:color w:val="000000"/>
      <w:sz w:val="21"/>
      <w:szCs w:val="21"/>
      <w:u w:val="none"/>
    </w:rPr>
  </w:style>
  <w:style w:type="character" w:customStyle="1" w:styleId="48">
    <w:name w:val="font01"/>
    <w:basedOn w:val="25"/>
    <w:qFormat/>
    <w:uiPriority w:val="0"/>
    <w:rPr>
      <w:rFonts w:hint="eastAsia" w:ascii="宋体" w:hAnsi="宋体" w:eastAsia="宋体" w:cs="宋体"/>
      <w:color w:val="000000"/>
      <w:sz w:val="21"/>
      <w:szCs w:val="21"/>
      <w:u w:val="none"/>
    </w:rPr>
  </w:style>
  <w:style w:type="character" w:customStyle="1" w:styleId="49">
    <w:name w:val="font21"/>
    <w:basedOn w:val="25"/>
    <w:qFormat/>
    <w:uiPriority w:val="0"/>
    <w:rPr>
      <w:rFonts w:hint="default" w:ascii="Times New Roman" w:hAnsi="Times New Roman" w:cs="Times New Roman"/>
      <w:color w:val="000000"/>
      <w:sz w:val="21"/>
      <w:szCs w:val="21"/>
      <w:u w:val="none"/>
    </w:rPr>
  </w:style>
  <w:style w:type="paragraph" w:customStyle="1" w:styleId="50">
    <w:name w:val="表格"/>
    <w:basedOn w:val="1"/>
    <w:next w:val="1"/>
    <w:qFormat/>
    <w:uiPriority w:val="0"/>
    <w:pPr>
      <w:adjustRightInd w:val="0"/>
      <w:snapToGrid w:val="0"/>
      <w:spacing w:beforeLines="10" w:afterLines="10" w:line="259" w:lineRule="auto"/>
      <w:jc w:val="center"/>
    </w:pPr>
    <w:rPr>
      <w:rFonts w:ascii="宋体"/>
      <w:kern w:val="0"/>
      <w:sz w:val="21"/>
      <w:szCs w:val="20"/>
    </w:rPr>
  </w:style>
  <w:style w:type="paragraph" w:customStyle="1" w:styleId="51">
    <w:name w:val="标题2"/>
    <w:basedOn w:val="1"/>
    <w:qFormat/>
    <w:uiPriority w:val="0"/>
    <w:rPr>
      <w:b/>
      <w:sz w:val="28"/>
    </w:rPr>
  </w:style>
  <w:style w:type="paragraph" w:customStyle="1" w:styleId="52">
    <w:name w:val="修订1"/>
    <w:hidden/>
    <w:semiHidden/>
    <w:qFormat/>
    <w:uiPriority w:val="99"/>
    <w:rPr>
      <w:rFonts w:ascii="Times New Roman" w:hAnsi="Times New Roman" w:eastAsia="宋体" w:cs="Times New Roman"/>
      <w:kern w:val="2"/>
      <w:sz w:val="24"/>
      <w:szCs w:val="24"/>
      <w:lang w:val="en-US" w:eastAsia="zh-CN" w:bidi="ar-SA"/>
    </w:rPr>
  </w:style>
  <w:style w:type="character" w:customStyle="1" w:styleId="53">
    <w:name w:val="批注文字 Char"/>
    <w:basedOn w:val="25"/>
    <w:link w:val="11"/>
    <w:qFormat/>
    <w:uiPriority w:val="0"/>
    <w:rPr>
      <w:kern w:val="2"/>
      <w:sz w:val="24"/>
      <w:szCs w:val="24"/>
    </w:rPr>
  </w:style>
  <w:style w:type="character" w:customStyle="1" w:styleId="54">
    <w:name w:val="批注主题 Char"/>
    <w:basedOn w:val="53"/>
    <w:link w:val="21"/>
    <w:qFormat/>
    <w:uiPriority w:val="0"/>
    <w:rPr>
      <w:b/>
      <w:bCs/>
      <w:kern w:val="2"/>
      <w:sz w:val="24"/>
      <w:szCs w:val="24"/>
    </w:rPr>
  </w:style>
  <w:style w:type="character" w:customStyle="1" w:styleId="55">
    <w:name w:val="font161"/>
    <w:basedOn w:val="25"/>
    <w:qFormat/>
    <w:uiPriority w:val="0"/>
    <w:rPr>
      <w:rFonts w:hint="eastAsia" w:ascii="宋体" w:hAnsi="宋体" w:eastAsia="宋体" w:cs="宋体"/>
      <w:color w:val="000000"/>
      <w:sz w:val="18"/>
      <w:szCs w:val="18"/>
      <w:u w:val="single"/>
    </w:rPr>
  </w:style>
  <w:style w:type="character" w:customStyle="1" w:styleId="56">
    <w:name w:val="font41"/>
    <w:basedOn w:val="25"/>
    <w:qFormat/>
    <w:uiPriority w:val="0"/>
    <w:rPr>
      <w:rFonts w:hint="default" w:ascii="Times New Roman" w:hAnsi="Times New Roman" w:cs="Times New Roman"/>
      <w:color w:val="000000"/>
      <w:sz w:val="18"/>
      <w:szCs w:val="18"/>
      <w:u w:val="single"/>
      <w:vertAlign w:val="superscript"/>
    </w:rPr>
  </w:style>
  <w:style w:type="character" w:customStyle="1" w:styleId="57">
    <w:name w:val="font11"/>
    <w:basedOn w:val="25"/>
    <w:qFormat/>
    <w:uiPriority w:val="0"/>
    <w:rPr>
      <w:rFonts w:hint="eastAsia" w:ascii="宋体" w:hAnsi="宋体" w:eastAsia="宋体" w:cs="宋体"/>
      <w:b/>
      <w:bCs/>
      <w:color w:val="000000"/>
      <w:sz w:val="21"/>
      <w:szCs w:val="21"/>
      <w:u w:val="none"/>
    </w:rPr>
  </w:style>
  <w:style w:type="character" w:customStyle="1" w:styleId="58">
    <w:name w:val="font81"/>
    <w:basedOn w:val="25"/>
    <w:qFormat/>
    <w:uiPriority w:val="0"/>
    <w:rPr>
      <w:rFonts w:hint="default" w:ascii="Times New Roman" w:hAnsi="Times New Roman" w:cs="Times New Roman"/>
      <w:b/>
      <w:bCs/>
      <w:color w:val="000000"/>
      <w:sz w:val="21"/>
      <w:szCs w:val="21"/>
      <w:u w:val="none"/>
    </w:rPr>
  </w:style>
  <w:style w:type="character" w:customStyle="1" w:styleId="59">
    <w:name w:val="font171"/>
    <w:basedOn w:val="25"/>
    <w:qFormat/>
    <w:uiPriority w:val="0"/>
    <w:rPr>
      <w:rFonts w:hint="eastAsia" w:ascii="宋体" w:hAnsi="宋体" w:eastAsia="宋体" w:cs="宋体"/>
      <w:color w:val="000000"/>
      <w:sz w:val="21"/>
      <w:szCs w:val="21"/>
      <w:u w:val="none"/>
    </w:rPr>
  </w:style>
  <w:style w:type="character" w:customStyle="1" w:styleId="60">
    <w:name w:val="font181"/>
    <w:basedOn w:val="25"/>
    <w:qFormat/>
    <w:uiPriority w:val="0"/>
    <w:rPr>
      <w:rFonts w:hint="eastAsia" w:ascii="宋体" w:hAnsi="宋体" w:eastAsia="宋体" w:cs="宋体"/>
      <w:color w:val="000000"/>
      <w:sz w:val="21"/>
      <w:szCs w:val="21"/>
      <w:u w:val="none"/>
    </w:rPr>
  </w:style>
  <w:style w:type="character" w:customStyle="1" w:styleId="61">
    <w:name w:val="font151"/>
    <w:basedOn w:val="25"/>
    <w:qFormat/>
    <w:uiPriority w:val="0"/>
    <w:rPr>
      <w:rFonts w:hint="default" w:ascii="Times New Roman" w:hAnsi="Times New Roman" w:cs="Times New Roman"/>
      <w:color w:val="FF0000"/>
      <w:sz w:val="21"/>
      <w:szCs w:val="21"/>
      <w:u w:val="none"/>
    </w:rPr>
  </w:style>
  <w:style w:type="character" w:customStyle="1" w:styleId="62">
    <w:name w:val="W正文 Char"/>
    <w:link w:val="42"/>
    <w:qFormat/>
    <w:uiPriority w:val="0"/>
  </w:style>
  <w:style w:type="paragraph" w:customStyle="1" w:styleId="63">
    <w:name w:val="卓龙正文"/>
    <w:basedOn w:val="1"/>
    <w:qFormat/>
    <w:uiPriority w:val="0"/>
    <w:pPr>
      <w:spacing w:line="360" w:lineRule="auto"/>
      <w:ind w:firstLine="200" w:firstLineChars="200"/>
    </w:pPr>
  </w:style>
  <w:style w:type="character" w:customStyle="1" w:styleId="64">
    <w:name w:val="批注框文本 Char"/>
    <w:basedOn w:val="25"/>
    <w:link w:val="16"/>
    <w:qFormat/>
    <w:uiPriority w:val="0"/>
    <w:rPr>
      <w:kern w:val="2"/>
      <w:sz w:val="18"/>
      <w:szCs w:val="18"/>
    </w:rPr>
  </w:style>
  <w:style w:type="character" w:customStyle="1" w:styleId="65">
    <w:name w:val="文档结构图 Char"/>
    <w:basedOn w:val="25"/>
    <w:link w:val="10"/>
    <w:qFormat/>
    <w:uiPriority w:val="0"/>
    <w:rPr>
      <w:rFonts w:ascii="宋体"/>
      <w:kern w:val="2"/>
      <w:sz w:val="18"/>
      <w:szCs w:val="18"/>
    </w:rPr>
  </w:style>
  <w:style w:type="character" w:customStyle="1" w:styleId="66">
    <w:name w:val="标题 3 Char"/>
    <w:link w:val="6"/>
    <w:qFormat/>
    <w:uiPriority w:val="1"/>
    <w:rPr>
      <w:rFonts w:ascii="Times New Roman" w:hAnsi="Times New Roman" w:eastAsia="宋体"/>
      <w:b/>
      <w:bCs/>
      <w:sz w:val="28"/>
      <w:szCs w:val="28"/>
      <w:lang w:val="zh-CN" w:bidi="zh-CN"/>
    </w:rPr>
  </w:style>
  <w:style w:type="paragraph" w:customStyle="1" w:styleId="67">
    <w:name w:val="样式 首行缩进:  1 厘米 行距: 固定值 25 磅"/>
    <w:basedOn w:val="1"/>
    <w:qFormat/>
    <w:uiPriority w:val="0"/>
    <w:pPr>
      <w:adjustRightInd w:val="0"/>
      <w:spacing w:line="360" w:lineRule="auto"/>
      <w:ind w:firstLine="200" w:firstLineChars="200"/>
      <w:jc w:val="left"/>
      <w:textAlignment w:val="baseline"/>
    </w:pPr>
    <w:rPr>
      <w:rFonts w:ascii="宋体" w:cs="宋体"/>
      <w:snapToGrid w:val="0"/>
      <w:kern w:val="24"/>
    </w:rPr>
  </w:style>
  <w:style w:type="paragraph" w:customStyle="1" w:styleId="68">
    <w:name w:val="注释"/>
    <w:basedOn w:val="1"/>
    <w:qFormat/>
    <w:uiPriority w:val="0"/>
    <w:pPr>
      <w:adjustRightInd w:val="0"/>
      <w:snapToGrid w:val="0"/>
      <w:spacing w:line="360" w:lineRule="auto"/>
    </w:pPr>
    <w:rPr>
      <w:b/>
      <w:sz w:val="18"/>
    </w:rPr>
  </w:style>
  <w:style w:type="character" w:customStyle="1" w:styleId="69">
    <w:name w:val="font51"/>
    <w:basedOn w:val="25"/>
    <w:qFormat/>
    <w:uiPriority w:val="0"/>
    <w:rPr>
      <w:rFonts w:hint="eastAsia" w:ascii="宋体" w:hAnsi="宋体" w:eastAsia="宋体" w:cs="宋体"/>
      <w:color w:val="000000"/>
      <w:sz w:val="21"/>
      <w:szCs w:val="21"/>
      <w:u w:val="none"/>
    </w:rPr>
  </w:style>
  <w:style w:type="paragraph" w:customStyle="1" w:styleId="70">
    <w:name w:val="基本内容"/>
    <w:basedOn w:val="1"/>
    <w:qFormat/>
    <w:uiPriority w:val="0"/>
    <w:pPr>
      <w:spacing w:line="500" w:lineRule="exact"/>
      <w:ind w:right="50" w:rightChars="50" w:firstLine="200" w:firstLineChars="200"/>
    </w:pPr>
    <w:rPr>
      <w:rFonts w:cs="宋体"/>
      <w:kern w:val="0"/>
      <w:szCs w:val="20"/>
    </w:rPr>
  </w:style>
  <w:style w:type="paragraph" w:customStyle="1" w:styleId="71">
    <w:name w:val="A正文1"/>
    <w:basedOn w:val="1"/>
    <w:qFormat/>
    <w:uiPriority w:val="0"/>
    <w:pPr>
      <w:spacing w:line="360" w:lineRule="auto"/>
      <w:ind w:firstLine="480" w:firstLineChars="200"/>
    </w:pPr>
    <w:rPr>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38"/>
    <customShpInfo spid="_x0000_s1037"/>
    <customShpInfo spid="_x0000_s1036"/>
    <customShpInfo spid="_x0000_s1035"/>
    <customShpInfo spid="_x0000_s1058"/>
    <customShpInfo spid="_x0000_s1059"/>
  </customShpExts>
  <extobjs>
    <extobj name="ECB019B1-382A-4266-B25C-5B523AA43C14-1">
      <extobjdata type="ECB019B1-382A-4266-B25C-5B523AA43C14" data="ewoJIkZpbGVJZCIgOiAiMjA5OTgzNjQyOTQwIiwKCSJHcm91cElkIiA6ICI2ODM1MjkxNjgiLAoJIkltYWdlIiA6ICJpVkJPUncwS0dnb0FBQUFOU1VoRVVnQUFCVm9BQUFQQkNBWUFBQUFQdGhGZEFBQUFDWEJJV1hNQUFBc1RBQUFMRXdFQW1wd1lBQUFnQUVsRVFWUjRuT3pkZTN5UDlmL0g4ZWUxelE3TTJKelBEU0VqYll1K0R1VlV3bGQ4U2VIYlFpcmxxNktmb3BTVVV2bCtyU1MrU1NoRnppS0tVczJwUkNHeGNsaHphaHZEeHM2bnorZjYvYkUrMTNlZm5aaGhzejN1dDF1M2RyMC83K3Y2dksrOWRuMXNyK3Q5dmQ0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J2Sy93TTRINFM4UXR2N1lBQUFBQUJKUlU1RXJrSmdnZz09IiwKCSJUaGVtZSIgOiAiIiwKCSJUeXBlIiA6ICJmbG93IiwKCSJWZXJzaW9uIiA6ICIxMDIiCn0K"/>
    </extobj>
    <extobj name="ECB019B1-382A-4266-B25C-5B523AA43C14-2">
      <extobjdata type="ECB019B1-382A-4266-B25C-5B523AA43C14" data="ewoJIkZpbGVJZCIgOiAiMjA5NjkyNTU2MTQwIiwKCSJHcm91cElkIiA6ICI2ODM1MjkxNjgiLAoJIkltYWdlIiA6ICJpVkJPUncwS0dnb0FBQUFOU1VoRVVnQUFBMXdBQUFHMENBWUFBQUFtYlNZQ0FBQUFDWEJJV1hNQUFBc1RBQUFMRXdFQW1wd1lBQUFnQUVsRVFWUjRuT3pkZVZ4VTlmNC84TmNaR0dEWWxFVVdRVkUwZDhBWk5MTTB0elExUzdQYjR0V3NORTJ6TE5PeVJhODNTN3Q5eTF2NWM5OXphVEh6WnBxYVdxRmtwaWFMU0xraWlNcSt5RElEczUzZkh6QVRxN0xOSEpoNVBSOFBIbkRPK2N6TSs4Tm5ZTTc3bk04Q0V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dtYitQNzM5b2wxd3lUbFJBQUFBQUVsRlRrU3VRbUNDIiwKCSJUaGVtZSIgOiAiIiwKCSJUeXBlIiA6ICJmbG93IiwKCSJWZXJzaW9uIiA6ICIzO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F3A7C-1340-44A0-9AF2-36D085446622}">
  <ds:schemaRefs/>
</ds:datastoreItem>
</file>

<file path=docProps/app.xml><?xml version="1.0" encoding="utf-8"?>
<Properties xmlns="http://schemas.openxmlformats.org/officeDocument/2006/extended-properties" xmlns:vt="http://schemas.openxmlformats.org/officeDocument/2006/docPropsVTypes">
  <Template>Normal</Template>
  <Pages>99</Pages>
  <Words>53077</Words>
  <Characters>70516</Characters>
  <Lines>609</Lines>
  <Paragraphs>171</Paragraphs>
  <TotalTime>1</TotalTime>
  <ScaleCrop>false</ScaleCrop>
  <LinksUpToDate>false</LinksUpToDate>
  <CharactersWithSpaces>71300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2022-08-09T01:31:00Z</dcterms:created>
  <dc:creator>谭钟琳</dc:creator>
  <cp:lastModifiedBy>.</cp:lastModifiedBy>
  <dcterms:modified xsi:type="dcterms:W3CDTF">2023-03-15T03:23:02Z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C3BF2D2181C04301AB4CFD08A3065DE7</vt:lpwstr>
  </property>
</Properties>
</file>